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599F68">
      <w:pPr>
        <w:spacing w:line="360" w:lineRule="auto"/>
        <w:jc w:val="center"/>
        <w:rPr>
          <w:rFonts w:ascii="SimHei" w:hAnsi="SimHei" w:eastAsia="SimHei"/>
          <w:b/>
          <w:sz w:val="36"/>
          <w:szCs w:val="36"/>
        </w:rPr>
      </w:pPr>
      <w:r>
        <w:rPr>
          <w:rFonts w:hint="eastAsia" w:ascii="SimHei" w:hAnsi="SimHei" w:eastAsia="SimHei"/>
          <w:b/>
          <w:sz w:val="36"/>
          <w:szCs w:val="36"/>
        </w:rPr>
        <w:t>资产交易合同</w:t>
      </w:r>
    </w:p>
    <w:p w14:paraId="7A89DCD3">
      <w:pPr>
        <w:spacing w:line="420" w:lineRule="exact"/>
        <w:rPr>
          <w:rFonts w:ascii="SimSun" w:hAnsi="SimSun"/>
          <w:sz w:val="24"/>
        </w:rPr>
      </w:pPr>
    </w:p>
    <w:p w14:paraId="2110523A">
      <w:pPr>
        <w:spacing w:line="360" w:lineRule="auto"/>
        <w:rPr>
          <w:rFonts w:ascii="SimSun" w:hAnsi="SimSun" w:cs="SimSun"/>
          <w:sz w:val="24"/>
        </w:rPr>
      </w:pPr>
      <w:r>
        <w:rPr>
          <w:rFonts w:hint="eastAsia" w:ascii="SimSun" w:hAnsi="SimSun"/>
          <w:b/>
          <w:bCs/>
          <w:sz w:val="24"/>
        </w:rPr>
        <w:t>转让方（以下称“甲方”）：</w:t>
      </w:r>
      <w:r>
        <w:rPr>
          <w:rFonts w:hint="eastAsia" w:ascii="SimSun" w:hAnsi="SimSun"/>
          <w:sz w:val="24"/>
        </w:rPr>
        <w:t>杭州市摄影服务公司</w:t>
      </w:r>
    </w:p>
    <w:p w14:paraId="5585D519">
      <w:pPr>
        <w:spacing w:line="360" w:lineRule="auto"/>
        <w:ind w:left="1440" w:hanging="1440" w:hangingChars="600"/>
        <w:rPr>
          <w:rFonts w:ascii="SimSun" w:hAnsi="SimSun"/>
          <w:sz w:val="24"/>
        </w:rPr>
      </w:pPr>
      <w:r>
        <w:rPr>
          <w:rFonts w:hint="eastAsia" w:ascii="SimSun" w:hAnsi="SimSun"/>
          <w:sz w:val="24"/>
        </w:rPr>
        <w:t>注册地/住</w:t>
      </w:r>
      <w:r>
        <w:rPr>
          <w:rFonts w:ascii="SimSun" w:hAnsi="SimSun"/>
          <w:sz w:val="24"/>
        </w:rPr>
        <w:t>所：</w:t>
      </w:r>
      <w:r>
        <w:rPr>
          <w:rFonts w:hint="eastAsia" w:ascii="SimSun" w:hAnsi="SimSun" w:cs="SimSun"/>
          <w:sz w:val="24"/>
        </w:rPr>
        <w:t>浙江省杭州市西湖区灵溪南路3号</w:t>
      </w:r>
    </w:p>
    <w:p w14:paraId="791C051D">
      <w:pPr>
        <w:spacing w:line="360" w:lineRule="auto"/>
        <w:rPr>
          <w:rFonts w:ascii="SimSun" w:hAnsi="SimSun" w:cs="SimSun"/>
          <w:sz w:val="24"/>
        </w:rPr>
      </w:pPr>
      <w:r>
        <w:rPr>
          <w:rFonts w:hint="eastAsia" w:ascii="SimSun" w:hAnsi="SimSun" w:cs="SimSun"/>
          <w:sz w:val="24"/>
        </w:rPr>
        <w:t>法定代表人</w:t>
      </w:r>
      <w:r>
        <w:rPr>
          <w:rFonts w:hint="eastAsia" w:ascii="SimSun" w:hAnsi="SimSun"/>
          <w:sz w:val="24"/>
        </w:rPr>
        <w:t>：王金星</w:t>
      </w:r>
    </w:p>
    <w:p w14:paraId="713BB08B">
      <w:pPr>
        <w:spacing w:line="420" w:lineRule="exact"/>
        <w:rPr>
          <w:rFonts w:hint="eastAsia" w:ascii="SimSun" w:hAnsi="SimSun"/>
          <w:sz w:val="24"/>
        </w:rPr>
      </w:pPr>
      <w:r>
        <w:rPr>
          <w:rFonts w:hint="eastAsia" w:hAnsi="NSimSun" w:eastAsia="NSimSun"/>
          <w:sz w:val="24"/>
          <w:lang w:eastAsia="zh-CN"/>
        </w:rPr>
        <w:t>联系电话：</w:t>
      </w:r>
      <w:r>
        <w:rPr>
          <w:rFonts w:hint="eastAsia" w:hAnsi="NSimSun" w:eastAsia="NSimSun"/>
          <w:sz w:val="24"/>
          <w:lang w:val="en-US" w:eastAsia="zh-CN"/>
        </w:rPr>
        <w:t>0571-87996549</w:t>
      </w:r>
      <w:r>
        <w:rPr>
          <w:rFonts w:hint="eastAsia" w:hAnsi="NSimSun" w:eastAsia="NSimSun"/>
          <w:sz w:val="24"/>
        </w:rPr>
        <w:t xml:space="preserve">  </w:t>
      </w:r>
      <w:r>
        <w:rPr>
          <w:rFonts w:hint="eastAsia" w:ascii="SimSun" w:hAnsi="SimSun"/>
          <w:sz w:val="24"/>
        </w:rPr>
        <w:t xml:space="preserve"> </w:t>
      </w:r>
    </w:p>
    <w:p w14:paraId="618D706B">
      <w:pPr>
        <w:spacing w:line="420" w:lineRule="exact"/>
        <w:rPr>
          <w:rFonts w:ascii="SimSun" w:hAnsi="SimSun"/>
          <w:sz w:val="24"/>
        </w:rPr>
      </w:pPr>
      <w:r>
        <w:rPr>
          <w:rFonts w:hint="eastAsia" w:ascii="SimSun" w:hAnsi="SimSun"/>
          <w:sz w:val="24"/>
        </w:rPr>
        <w:t xml:space="preserve">                                         </w:t>
      </w:r>
    </w:p>
    <w:p w14:paraId="41CBDE99">
      <w:pPr>
        <w:spacing w:line="360" w:lineRule="auto"/>
        <w:rPr>
          <w:rFonts w:ascii="SimSun" w:hAnsi="SimSun"/>
          <w:b/>
          <w:bCs/>
          <w:sz w:val="24"/>
        </w:rPr>
      </w:pPr>
      <w:r>
        <w:rPr>
          <w:rFonts w:hint="eastAsia" w:ascii="SimSun" w:hAnsi="SimSun"/>
          <w:b/>
          <w:bCs/>
          <w:sz w:val="24"/>
        </w:rPr>
        <w:t>受让方（以下称“乙方”）：</w:t>
      </w:r>
    </w:p>
    <w:p w14:paraId="03036AC4">
      <w:pPr>
        <w:spacing w:line="360" w:lineRule="auto"/>
        <w:rPr>
          <w:rFonts w:ascii="SimSun" w:hAnsi="SimSun"/>
          <w:sz w:val="24"/>
        </w:rPr>
      </w:pPr>
      <w:r>
        <w:rPr>
          <w:rFonts w:hint="eastAsia" w:ascii="SimSun" w:hAnsi="SimSun"/>
          <w:sz w:val="24"/>
        </w:rPr>
        <w:t>注册地/住</w:t>
      </w:r>
      <w:r>
        <w:rPr>
          <w:rFonts w:ascii="SimSun" w:hAnsi="SimSun"/>
          <w:sz w:val="24"/>
        </w:rPr>
        <w:t>所：</w:t>
      </w:r>
    </w:p>
    <w:p w14:paraId="4A71B88C">
      <w:pPr>
        <w:spacing w:line="360" w:lineRule="auto"/>
        <w:rPr>
          <w:rFonts w:ascii="SimSun" w:hAnsi="SimSun"/>
          <w:sz w:val="24"/>
        </w:rPr>
      </w:pPr>
      <w:r>
        <w:rPr>
          <w:rFonts w:hint="eastAsia" w:ascii="SimSun" w:hAnsi="SimSun"/>
          <w:sz w:val="24"/>
        </w:rPr>
        <w:t xml:space="preserve">法定代表人：                                   </w:t>
      </w:r>
    </w:p>
    <w:p w14:paraId="7D6562B2">
      <w:pPr>
        <w:spacing w:line="420" w:lineRule="exact"/>
        <w:rPr>
          <w:rFonts w:ascii="SimSun" w:hAnsi="SimSun"/>
          <w:sz w:val="24"/>
        </w:rPr>
      </w:pPr>
      <w:r>
        <w:rPr>
          <w:rFonts w:hint="eastAsia" w:ascii="SimSun" w:hAnsi="SimSun"/>
          <w:b/>
          <w:bCs/>
          <w:i/>
          <w:sz w:val="24"/>
        </w:rPr>
        <w:t>或：</w:t>
      </w:r>
      <w:r>
        <w:rPr>
          <w:rFonts w:hint="eastAsia" w:ascii="SimSun" w:hAnsi="SimSun"/>
          <w:sz w:val="24"/>
        </w:rPr>
        <w:t xml:space="preserve">身份证号码：                                              </w:t>
      </w:r>
    </w:p>
    <w:p w14:paraId="4594C766">
      <w:pPr>
        <w:spacing w:line="360" w:lineRule="auto"/>
        <w:ind w:firstLine="0" w:firstLineChars="0"/>
        <w:rPr>
          <w:rFonts w:hint="eastAsia" w:ascii="SimSun" w:hAnsi="SimSun" w:eastAsia="SimSun"/>
          <w:sz w:val="24"/>
          <w:lang w:eastAsia="zh-CN"/>
        </w:rPr>
      </w:pPr>
      <w:r>
        <w:rPr>
          <w:rFonts w:hint="eastAsia" w:ascii="SimSun" w:hAnsi="SimSun"/>
          <w:sz w:val="24"/>
          <w:lang w:eastAsia="zh-CN"/>
        </w:rPr>
        <w:t>联系电话：</w:t>
      </w:r>
    </w:p>
    <w:p w14:paraId="5046C65F">
      <w:pPr>
        <w:spacing w:line="360" w:lineRule="auto"/>
        <w:ind w:firstLine="480" w:firstLineChars="200"/>
        <w:rPr>
          <w:ins w:id="0" w:author="WPS_1642486159" w:date="2026-09-22T15:53:44Z"/>
          <w:rFonts w:hint="eastAsia" w:ascii="SimSun" w:hAnsi="SimSun"/>
          <w:sz w:val="24"/>
        </w:rPr>
      </w:pPr>
    </w:p>
    <w:p w14:paraId="50E79CF5">
      <w:pPr>
        <w:spacing w:line="360" w:lineRule="auto"/>
        <w:ind w:firstLine="480" w:firstLineChars="200"/>
        <w:rPr>
          <w:rFonts w:ascii="SimSun" w:hAnsi="SimSun"/>
          <w:sz w:val="24"/>
        </w:rPr>
      </w:pPr>
      <w:r>
        <w:rPr>
          <w:rFonts w:hint="eastAsia" w:ascii="SimSun" w:hAnsi="SimSun"/>
          <w:sz w:val="24"/>
        </w:rPr>
        <w:t>根据《中华人民共和国</w:t>
      </w:r>
      <w:r>
        <w:rPr>
          <w:rFonts w:ascii="SimSun" w:hAnsi="SimSun"/>
          <w:sz w:val="24"/>
        </w:rPr>
        <w:t>民法典</w:t>
      </w:r>
      <w:r>
        <w:rPr>
          <w:rFonts w:hint="eastAsia" w:ascii="SimSun" w:hAnsi="SimSun"/>
          <w:sz w:val="24"/>
        </w:rPr>
        <w:t>》等相关法律、法规、规章的规定，甲、乙双方遵循自愿、公平、诚实信用的原则，经友好协商，就甲方向乙方转让其合法持有的</w:t>
      </w:r>
      <w:r>
        <w:rPr>
          <w:rFonts w:hint="eastAsia" w:ascii="SimSun" w:hAnsi="SimSun"/>
          <w:sz w:val="24"/>
          <w:u w:val="single"/>
        </w:rPr>
        <w:t xml:space="preserve">            旧机动车</w:t>
      </w:r>
      <w:r>
        <w:rPr>
          <w:rFonts w:hint="eastAsia" w:ascii="SimSun" w:hAnsi="SimSun"/>
          <w:sz w:val="24"/>
        </w:rPr>
        <w:t>相关事宜达成一致，签订本资产交易合同（以下称“本合同”）如下：</w:t>
      </w:r>
    </w:p>
    <w:p w14:paraId="45536F70">
      <w:pPr>
        <w:spacing w:line="360" w:lineRule="auto"/>
        <w:ind w:firstLine="482" w:firstLineChars="200"/>
        <w:rPr>
          <w:rFonts w:ascii="SimSun" w:hAnsi="SimSun"/>
          <w:b/>
          <w:sz w:val="24"/>
        </w:rPr>
      </w:pPr>
      <w:r>
        <w:rPr>
          <w:rFonts w:hint="eastAsia" w:ascii="SimSun" w:hAnsi="SimSun"/>
          <w:b/>
          <w:sz w:val="24"/>
        </w:rPr>
        <w:t>第一条 资产转让</w:t>
      </w:r>
      <w:r>
        <w:rPr>
          <w:rFonts w:ascii="SimSun" w:hAnsi="SimSun"/>
          <w:b/>
          <w:sz w:val="24"/>
        </w:rPr>
        <w:t>标的</w:t>
      </w:r>
    </w:p>
    <w:p w14:paraId="5D7BC54F">
      <w:pPr>
        <w:spacing w:line="360" w:lineRule="auto"/>
        <w:ind w:firstLine="480" w:firstLineChars="200"/>
        <w:rPr>
          <w:rFonts w:ascii="SimSun" w:hAnsi="SimSun"/>
          <w:sz w:val="24"/>
        </w:rPr>
      </w:pPr>
      <w:r>
        <w:rPr>
          <w:rFonts w:hint="eastAsia" w:ascii="SimSun" w:hAnsi="SimSun"/>
          <w:sz w:val="24"/>
        </w:rPr>
        <w:t>1.1本合同转让标的为登记在甲方名下的</w:t>
      </w:r>
      <w:r>
        <w:rPr>
          <w:rFonts w:hint="eastAsia" w:ascii="SimSun" w:hAnsi="SimSun"/>
          <w:sz w:val="24"/>
          <w:u w:val="single"/>
        </w:rPr>
        <w:t xml:space="preserve">  </w:t>
      </w:r>
      <w:bookmarkStart w:id="0" w:name="_GoBack"/>
      <w:r>
        <w:rPr>
          <w:rFonts w:hint="eastAsia" w:ascii="SimSun" w:hAnsi="SimSun"/>
          <w:sz w:val="24"/>
          <w:u w:val="single"/>
        </w:rPr>
        <w:t xml:space="preserve">        </w:t>
      </w:r>
      <w:bookmarkEnd w:id="0"/>
      <w:r>
        <w:rPr>
          <w:rFonts w:hint="eastAsia" w:ascii="SimSun" w:hAnsi="SimSun"/>
          <w:sz w:val="24"/>
          <w:u w:val="single"/>
        </w:rPr>
        <w:t xml:space="preserve"> 旧机动车</w:t>
      </w:r>
      <w:r>
        <w:rPr>
          <w:rFonts w:hint="eastAsia" w:ascii="SimSun" w:hAnsi="SimSun"/>
          <w:sz w:val="24"/>
        </w:rPr>
        <w:t>。</w:t>
      </w:r>
    </w:p>
    <w:p w14:paraId="421CBBF1">
      <w:pPr>
        <w:spacing w:line="360" w:lineRule="auto"/>
        <w:ind w:firstLine="480" w:firstLineChars="200"/>
        <w:rPr>
          <w:rFonts w:ascii="SimSun" w:hAnsi="SimSun"/>
          <w:sz w:val="24"/>
        </w:rPr>
      </w:pPr>
      <w:r>
        <w:rPr>
          <w:rFonts w:hint="eastAsia" w:ascii="SimSun" w:hAnsi="SimSun"/>
          <w:sz w:val="24"/>
        </w:rPr>
        <w:t>1.2转让标的上未设定任何形式的担保，包括但不限于该转让标的存在抵押、或任何影响转让标的转让的限制或义务。转让标的也未被任何有权机构采取查封等强制性措施。</w:t>
      </w:r>
    </w:p>
    <w:p w14:paraId="1CCAD2AF">
      <w:pPr>
        <w:spacing w:line="360" w:lineRule="auto"/>
        <w:ind w:left="420"/>
        <w:rPr>
          <w:rFonts w:ascii="SimSun" w:hAnsi="SimSun"/>
          <w:b/>
          <w:sz w:val="24"/>
        </w:rPr>
      </w:pPr>
      <w:r>
        <w:rPr>
          <w:rFonts w:hint="eastAsia" w:ascii="SimSun" w:hAnsi="SimSun"/>
          <w:b/>
          <w:sz w:val="24"/>
        </w:rPr>
        <w:t xml:space="preserve">第二条 </w:t>
      </w:r>
      <w:r>
        <w:rPr>
          <w:rFonts w:hint="eastAsia" w:ascii="SimSun" w:hAnsi="SimSun"/>
          <w:b/>
          <w:bCs/>
          <w:sz w:val="24"/>
        </w:rPr>
        <w:t>转让价款及支付</w:t>
      </w:r>
    </w:p>
    <w:p w14:paraId="7E738010">
      <w:pPr>
        <w:spacing w:line="360" w:lineRule="auto"/>
        <w:ind w:firstLine="480" w:firstLineChars="200"/>
        <w:rPr>
          <w:rFonts w:ascii="SimSun" w:hAnsi="SimSun"/>
          <w:sz w:val="24"/>
        </w:rPr>
      </w:pPr>
      <w:r>
        <w:rPr>
          <w:rFonts w:hint="eastAsia" w:ascii="SimSun" w:hAnsi="SimSun"/>
          <w:sz w:val="24"/>
        </w:rPr>
        <w:t>2.1转让价格（即“</w:t>
      </w:r>
      <w:r>
        <w:rPr>
          <w:rFonts w:hint="eastAsia" w:ascii="SimSun" w:hAnsi="SimSun"/>
          <w:bCs/>
          <w:sz w:val="24"/>
        </w:rPr>
        <w:t>交易价款</w:t>
      </w:r>
      <w:r>
        <w:rPr>
          <w:rFonts w:hint="eastAsia" w:ascii="SimSun" w:hAnsi="SimSun"/>
          <w:sz w:val="24"/>
        </w:rPr>
        <w:t>”）</w:t>
      </w:r>
    </w:p>
    <w:p w14:paraId="6DA84747">
      <w:pPr>
        <w:spacing w:line="360" w:lineRule="auto"/>
        <w:ind w:firstLine="480" w:firstLineChars="200"/>
        <w:rPr>
          <w:rFonts w:ascii="SimSun" w:hAnsi="SimSun"/>
          <w:sz w:val="24"/>
        </w:rPr>
      </w:pPr>
      <w:r>
        <w:rPr>
          <w:rFonts w:hint="eastAsia" w:ascii="SimSun" w:hAnsi="SimSun"/>
          <w:sz w:val="24"/>
        </w:rPr>
        <w:t>甲方将本合同项下转让标的以¥</w:t>
      </w:r>
      <w:r>
        <w:rPr>
          <w:rFonts w:hint="eastAsia" w:ascii="SimSun" w:hAnsi="SimSun"/>
          <w:sz w:val="24"/>
          <w:u w:val="single"/>
        </w:rPr>
        <w:t xml:space="preserve">          </w:t>
      </w:r>
      <w:r>
        <w:rPr>
          <w:rFonts w:hint="eastAsia" w:ascii="SimSun" w:hAnsi="SimSun"/>
          <w:sz w:val="24"/>
        </w:rPr>
        <w:t>元（大写：人民币</w:t>
      </w:r>
      <w:r>
        <w:rPr>
          <w:rFonts w:hint="eastAsia" w:ascii="SimSun" w:hAnsi="SimSun"/>
          <w:sz w:val="24"/>
          <w:u w:val="single"/>
        </w:rPr>
        <w:t xml:space="preserve">          </w:t>
      </w:r>
      <w:r>
        <w:rPr>
          <w:rFonts w:hint="eastAsia" w:ascii="SimSun" w:hAnsi="SimSun"/>
          <w:sz w:val="24"/>
        </w:rPr>
        <w:t>元）转让给乙方。</w:t>
      </w:r>
    </w:p>
    <w:p w14:paraId="5046A540">
      <w:pPr>
        <w:spacing w:line="500" w:lineRule="exact"/>
        <w:ind w:firstLine="480" w:firstLineChars="200"/>
        <w:rPr>
          <w:rFonts w:ascii="SimSun" w:hAnsi="SimSun"/>
          <w:sz w:val="24"/>
        </w:rPr>
      </w:pPr>
      <w:r>
        <w:rPr>
          <w:rFonts w:hint="eastAsia" w:ascii="SimSun" w:hAnsi="SimSun"/>
          <w:sz w:val="24"/>
        </w:rPr>
        <w:t>2.2其他应支付款项</w:t>
      </w:r>
    </w:p>
    <w:p w14:paraId="0D61C7B1">
      <w:pPr>
        <w:spacing w:line="500" w:lineRule="exact"/>
        <w:ind w:firstLine="480" w:firstLineChars="200"/>
        <w:rPr>
          <w:rFonts w:ascii="SimSun" w:hAnsi="SimSun"/>
          <w:sz w:val="24"/>
        </w:rPr>
      </w:pPr>
      <w:r>
        <w:rPr>
          <w:rFonts w:hint="eastAsia" w:ascii="SimSun" w:hAnsi="SimSun"/>
          <w:sz w:val="24"/>
        </w:rPr>
        <w:t>乙方应支付</w:t>
      </w:r>
      <w:r>
        <w:rPr>
          <w:rFonts w:hint="eastAsia" w:ascii="SimSun" w:hAnsi="SimSun"/>
          <w:sz w:val="24"/>
          <w:u w:val="single"/>
        </w:rPr>
        <w:t>履约保证金</w:t>
      </w:r>
      <w:r>
        <w:rPr>
          <w:rFonts w:hint="eastAsia" w:ascii="SimSun" w:hAnsi="SimSun"/>
          <w:sz w:val="24"/>
        </w:rPr>
        <w:t>¥</w:t>
      </w:r>
      <w:r>
        <w:rPr>
          <w:rFonts w:hint="eastAsia" w:ascii="SimSun" w:hAnsi="SimSun"/>
          <w:sz w:val="24"/>
          <w:u w:val="single"/>
        </w:rPr>
        <w:t>1000</w:t>
      </w:r>
      <w:r>
        <w:rPr>
          <w:rFonts w:hint="eastAsia" w:ascii="SimSun" w:hAnsi="SimSun"/>
          <w:sz w:val="24"/>
        </w:rPr>
        <w:t>元（大写：人民币</w:t>
      </w:r>
      <w:r>
        <w:rPr>
          <w:rFonts w:hint="eastAsia" w:ascii="SimSun" w:hAnsi="SimSun"/>
          <w:sz w:val="24"/>
          <w:u w:val="single"/>
        </w:rPr>
        <w:t>壹仟</w:t>
      </w:r>
      <w:r>
        <w:rPr>
          <w:rFonts w:hint="eastAsia" w:ascii="SimSun" w:hAnsi="SimSun"/>
          <w:sz w:val="24"/>
        </w:rPr>
        <w:t>元）。</w:t>
      </w:r>
    </w:p>
    <w:p w14:paraId="3D7902D9">
      <w:pPr>
        <w:spacing w:line="360" w:lineRule="auto"/>
        <w:ind w:firstLine="480" w:firstLineChars="200"/>
        <w:rPr>
          <w:rFonts w:ascii="SimSun" w:hAnsi="SimSun"/>
          <w:sz w:val="24"/>
        </w:rPr>
      </w:pPr>
      <w:r>
        <w:rPr>
          <w:rFonts w:hint="eastAsia" w:ascii="SimSun" w:hAnsi="SimSun"/>
          <w:sz w:val="24"/>
        </w:rPr>
        <w:t>2.3支付方式</w:t>
      </w:r>
    </w:p>
    <w:p w14:paraId="384161F1">
      <w:pPr>
        <w:spacing w:line="360" w:lineRule="auto"/>
        <w:ind w:firstLine="480" w:firstLineChars="200"/>
        <w:rPr>
          <w:rFonts w:ascii="SimSun" w:hAnsi="SimSun"/>
          <w:sz w:val="24"/>
        </w:rPr>
      </w:pPr>
      <w:r>
        <w:rPr>
          <w:rFonts w:hint="eastAsia" w:ascii="SimSun" w:hAnsi="SimSun"/>
          <w:sz w:val="24"/>
        </w:rPr>
        <w:t>采用一次性付款方式，乙方应在本合同签署之日起5个工作日内向杭交所指定账户支付交易价款、履约保证金及交易服务费（本合同签署当日，受让方交纳的交易保证金依次冲抵交易服务费、履约保证金和交易价款）。</w:t>
      </w:r>
    </w:p>
    <w:p w14:paraId="3CA038EB">
      <w:pPr>
        <w:spacing w:line="360" w:lineRule="auto"/>
        <w:ind w:firstLine="480" w:firstLineChars="200"/>
        <w:rPr>
          <w:rFonts w:ascii="SimSun" w:hAnsi="SimSun"/>
          <w:sz w:val="24"/>
        </w:rPr>
      </w:pPr>
      <w:r>
        <w:rPr>
          <w:rFonts w:hint="eastAsia" w:ascii="SimSun" w:hAnsi="SimSun"/>
          <w:sz w:val="24"/>
        </w:rPr>
        <w:t>2.4乙方应将上述款项支付至杭交所指定结算账户（户名：</w:t>
      </w:r>
      <w:r>
        <w:rPr>
          <w:rFonts w:hint="eastAsia" w:ascii="SimSun" w:hAnsi="SimSun"/>
          <w:sz w:val="24"/>
          <w:u w:val="single"/>
        </w:rPr>
        <w:t>杭州产权交易所有限责任公司；开户行：杭州银行市民中心支行；账号：3301040160002045899</w:t>
      </w:r>
      <w:r>
        <w:rPr>
          <w:rFonts w:hint="eastAsia" w:ascii="SimSun" w:hAnsi="SimSun"/>
          <w:sz w:val="24"/>
        </w:rPr>
        <w:t>）。</w:t>
      </w:r>
    </w:p>
    <w:p w14:paraId="034BC6F4">
      <w:pPr>
        <w:spacing w:line="360" w:lineRule="auto"/>
        <w:ind w:firstLine="480" w:firstLineChars="200"/>
        <w:rPr>
          <w:rFonts w:ascii="SimSun" w:hAnsi="SimSun"/>
          <w:sz w:val="24"/>
        </w:rPr>
      </w:pPr>
      <w:r>
        <w:rPr>
          <w:rFonts w:hint="eastAsia" w:ascii="SimSun" w:hAnsi="SimSun"/>
          <w:sz w:val="24"/>
        </w:rPr>
        <w:t>交易服务费发票由杭交所开具。交易价款票据由甲方根据国家相关法律法规开具。</w:t>
      </w:r>
    </w:p>
    <w:p w14:paraId="0A5E7489">
      <w:pPr>
        <w:tabs>
          <w:tab w:val="left" w:pos="426"/>
        </w:tabs>
        <w:spacing w:line="360" w:lineRule="auto"/>
        <w:ind w:firstLine="482" w:firstLineChars="200"/>
        <w:rPr>
          <w:rFonts w:ascii="SimSun" w:hAnsi="SimSun"/>
          <w:b/>
          <w:sz w:val="24"/>
        </w:rPr>
      </w:pPr>
      <w:r>
        <w:rPr>
          <w:rFonts w:hint="eastAsia" w:ascii="SimSun" w:hAnsi="SimSun"/>
          <w:b/>
          <w:sz w:val="24"/>
        </w:rPr>
        <w:t xml:space="preserve">第三条 </w:t>
      </w:r>
      <w:r>
        <w:rPr>
          <w:rFonts w:hint="eastAsia" w:ascii="SimSun" w:hAnsi="SimSun"/>
          <w:b/>
          <w:bCs/>
          <w:sz w:val="24"/>
        </w:rPr>
        <w:t>转让标的交割事项</w:t>
      </w:r>
    </w:p>
    <w:p w14:paraId="7473FC7C">
      <w:pPr>
        <w:spacing w:line="360" w:lineRule="auto"/>
        <w:ind w:firstLine="480" w:firstLineChars="200"/>
        <w:rPr>
          <w:rFonts w:ascii="SimSun" w:hAnsi="SimSun" w:cs="SimSun"/>
          <w:sz w:val="24"/>
        </w:rPr>
      </w:pPr>
      <w:r>
        <w:rPr>
          <w:rFonts w:hint="eastAsia" w:ascii="SimSun" w:hAnsi="SimSun"/>
          <w:sz w:val="24"/>
        </w:rPr>
        <w:t>3.1</w:t>
      </w:r>
      <w:r>
        <w:rPr>
          <w:rFonts w:ascii="SimSun" w:hAnsi="SimSun" w:cs="SimSun"/>
          <w:sz w:val="24"/>
        </w:rPr>
        <w:t>本次交易标的的交付由甲方负责。</w:t>
      </w:r>
      <w:r>
        <w:rPr>
          <w:rFonts w:hint="eastAsia" w:ascii="SimSun" w:hAnsi="SimSun" w:cs="SimSun"/>
          <w:sz w:val="24"/>
        </w:rPr>
        <w:t>乙方</w:t>
      </w:r>
      <w:r>
        <w:rPr>
          <w:rFonts w:ascii="SimSun" w:hAnsi="SimSun" w:cs="SimSun"/>
          <w:sz w:val="24"/>
        </w:rPr>
        <w:t>付清全部交易价款</w:t>
      </w:r>
      <w:r>
        <w:rPr>
          <w:rFonts w:hint="eastAsia" w:ascii="SimSun" w:hAnsi="SimSun" w:cs="SimSun"/>
          <w:sz w:val="24"/>
        </w:rPr>
        <w:t>、履约保证金</w:t>
      </w:r>
      <w:r>
        <w:rPr>
          <w:rFonts w:ascii="SimSun" w:hAnsi="SimSun" w:cs="SimSun"/>
          <w:sz w:val="24"/>
        </w:rPr>
        <w:t>和交易服务费后，由乙方通知甲方，甲方按照约定和</w:t>
      </w:r>
      <w:r>
        <w:rPr>
          <w:rFonts w:hint="eastAsia" w:ascii="SimSun" w:hAnsi="SimSun" w:cs="SimSun"/>
          <w:sz w:val="24"/>
        </w:rPr>
        <w:t>乙方</w:t>
      </w:r>
      <w:r>
        <w:rPr>
          <w:rFonts w:ascii="SimSun" w:hAnsi="SimSun" w:cs="SimSun"/>
          <w:sz w:val="24"/>
        </w:rPr>
        <w:t>办理交易标的的交付手续：</w:t>
      </w:r>
    </w:p>
    <w:p w14:paraId="7D30F60C">
      <w:pPr>
        <w:spacing w:line="360" w:lineRule="auto"/>
        <w:ind w:firstLine="480" w:firstLineChars="200"/>
        <w:rPr>
          <w:rFonts w:ascii="SimSun" w:hAnsi="SimSun" w:cs="SimSun"/>
          <w:sz w:val="24"/>
        </w:rPr>
      </w:pPr>
      <w:r>
        <w:rPr>
          <w:rFonts w:ascii="SimSun" w:hAnsi="SimSun" w:cs="SimSun"/>
          <w:sz w:val="24"/>
        </w:rPr>
        <w:t>交易标的权证等移交及过户手续办理</w:t>
      </w:r>
      <w:r>
        <w:rPr>
          <w:rFonts w:hint="eastAsia" w:ascii="SimSun" w:hAnsi="SimSun" w:cs="SimSun"/>
          <w:sz w:val="24"/>
        </w:rPr>
        <w:t>，</w:t>
      </w:r>
      <w:r>
        <w:rPr>
          <w:rFonts w:ascii="SimSun" w:hAnsi="SimSun" w:cs="SimSun"/>
          <w:sz w:val="24"/>
        </w:rPr>
        <w:t>受让方付清全部</w:t>
      </w:r>
      <w:r>
        <w:rPr>
          <w:rFonts w:hint="eastAsia" w:ascii="SimSun" w:hAnsi="SimSun" w:cs="SimSun"/>
          <w:sz w:val="24"/>
        </w:rPr>
        <w:t>交易</w:t>
      </w:r>
      <w:r>
        <w:rPr>
          <w:rFonts w:ascii="SimSun" w:hAnsi="SimSun" w:cs="SimSun"/>
          <w:sz w:val="24"/>
        </w:rPr>
        <w:t>价款、</w:t>
      </w:r>
      <w:r>
        <w:rPr>
          <w:rFonts w:hint="eastAsia" w:ascii="SimSun" w:hAnsi="SimSun" w:cs="SimSun"/>
          <w:sz w:val="24"/>
        </w:rPr>
        <w:t>履约保证金及</w:t>
      </w:r>
      <w:r>
        <w:rPr>
          <w:rFonts w:ascii="SimSun" w:hAnsi="SimSun" w:cs="SimSun"/>
          <w:sz w:val="24"/>
        </w:rPr>
        <w:t>交易服务费后，</w:t>
      </w:r>
      <w:r>
        <w:rPr>
          <w:rFonts w:hint="eastAsia" w:ascii="SimSun" w:hAnsi="SimSun" w:cs="SimSun"/>
          <w:sz w:val="24"/>
        </w:rPr>
        <w:t>甲方或甲方指定的第三人</w:t>
      </w:r>
      <w:r>
        <w:rPr>
          <w:rFonts w:ascii="SimSun" w:hAnsi="SimSun" w:cs="SimSun"/>
          <w:sz w:val="24"/>
        </w:rPr>
        <w:t>将车辆登记证、行驶证、交强险保单等资料移交给</w:t>
      </w:r>
      <w:r>
        <w:rPr>
          <w:rFonts w:hint="eastAsia" w:ascii="SimSun" w:hAnsi="SimSun" w:cs="SimSun"/>
          <w:sz w:val="24"/>
        </w:rPr>
        <w:t>乙方</w:t>
      </w:r>
      <w:r>
        <w:rPr>
          <w:rFonts w:ascii="SimSun" w:hAnsi="SimSun" w:cs="SimSun"/>
          <w:sz w:val="24"/>
        </w:rPr>
        <w:t>。</w:t>
      </w:r>
      <w:r>
        <w:rPr>
          <w:rFonts w:hint="eastAsia" w:ascii="SimSun" w:hAnsi="SimSun" w:cs="SimSun"/>
          <w:sz w:val="24"/>
        </w:rPr>
        <w:t>乙方</w:t>
      </w:r>
      <w:r>
        <w:rPr>
          <w:rFonts w:ascii="SimSun" w:hAnsi="SimSun" w:cs="SimSun"/>
          <w:sz w:val="24"/>
        </w:rPr>
        <w:t>应按照相关政策法规的规定，自移交之日起5日内在甲方的协助下办理交易标的车辆的过户、变更手续。甲方的协助义务仅为提供甲方持有的、办理过户必需的既有资料，不承担乙方过户资料准备、政策适配等义务，因乙方原因导致过户逾期的，全部责任由乙方承担</w:t>
      </w:r>
      <w:r>
        <w:rPr>
          <w:rFonts w:hint="eastAsia" w:ascii="SimSun" w:hAnsi="SimSun" w:cs="SimSun"/>
          <w:sz w:val="24"/>
        </w:rPr>
        <w:t>。</w:t>
      </w:r>
    </w:p>
    <w:p w14:paraId="216A3E56">
      <w:pPr>
        <w:spacing w:line="360" w:lineRule="auto"/>
        <w:ind w:firstLine="480" w:firstLineChars="200"/>
        <w:rPr>
          <w:rFonts w:ascii="SimSun" w:hAnsi="SimSun" w:cs="SimSun"/>
          <w:sz w:val="24"/>
        </w:rPr>
      </w:pPr>
      <w:r>
        <w:rPr>
          <w:rFonts w:ascii="SimSun" w:hAnsi="SimSun" w:cs="SimSun"/>
          <w:sz w:val="24"/>
        </w:rPr>
        <w:t>在办理车辆过户手续中涉及的甲方和</w:t>
      </w:r>
      <w:r>
        <w:rPr>
          <w:rFonts w:hint="eastAsia" w:ascii="SimSun" w:hAnsi="SimSun" w:cs="SimSun"/>
          <w:sz w:val="24"/>
        </w:rPr>
        <w:t>乙方</w:t>
      </w:r>
      <w:r>
        <w:rPr>
          <w:rFonts w:ascii="SimSun" w:hAnsi="SimSun" w:cs="SimSun"/>
          <w:sz w:val="24"/>
        </w:rPr>
        <w:t>应缴纳的税、费由甲方和</w:t>
      </w:r>
      <w:r>
        <w:rPr>
          <w:rFonts w:hint="eastAsia" w:ascii="SimSun" w:hAnsi="SimSun" w:cs="SimSun"/>
          <w:sz w:val="24"/>
        </w:rPr>
        <w:t>乙方</w:t>
      </w:r>
      <w:r>
        <w:rPr>
          <w:rFonts w:ascii="SimSun" w:hAnsi="SimSun" w:cs="SimSun"/>
          <w:sz w:val="24"/>
        </w:rPr>
        <w:t>各自承担。</w:t>
      </w:r>
    </w:p>
    <w:p w14:paraId="6324B558">
      <w:pPr>
        <w:spacing w:line="360" w:lineRule="auto"/>
        <w:ind w:firstLine="481"/>
        <w:rPr>
          <w:rFonts w:ascii="SimSun" w:hAnsi="SimSun" w:cs="SimSun"/>
          <w:sz w:val="24"/>
        </w:rPr>
      </w:pPr>
      <w:r>
        <w:rPr>
          <w:rFonts w:hint="eastAsia" w:ascii="SimSun" w:hAnsi="SimSun" w:cs="SimSun"/>
          <w:sz w:val="24"/>
        </w:rPr>
        <w:t>3.2实物移交：乙方应自车辆登记证、行驶证等权属证明过户、变更手续办理完成之日起3个工作日内与甲方办理成交标的的的实物移交手续，实物移交以车辆现状进行，移交时，应确认车辆外观、内饰、使用性能等可当场核验事项符合其要求。实物移交完成后，除甲方故意或重大过失外，甲方不再对车辆的质量瑕疵、性能问题承担责任。双方约定的移交地为标的展示地点，乙方受领时有异议的，应向甲方或甲方指定的第三人提出，否则视为无异议。</w:t>
      </w:r>
    </w:p>
    <w:p w14:paraId="0CCEB86D">
      <w:pPr>
        <w:spacing w:line="360" w:lineRule="auto"/>
        <w:ind w:firstLine="481"/>
        <w:rPr>
          <w:rFonts w:ascii="SimSun" w:hAnsi="SimSun" w:cs="SimSun"/>
          <w:sz w:val="24"/>
        </w:rPr>
      </w:pPr>
      <w:r>
        <w:rPr>
          <w:rFonts w:hint="eastAsia" w:ascii="SimSun" w:hAnsi="SimSun" w:cs="SimSun"/>
          <w:sz w:val="24"/>
        </w:rPr>
        <w:t>乙方未及时提取成交标的的，则应支付由此可能产生的保管费用并承担标的物灭失、毁损的风险。</w:t>
      </w:r>
    </w:p>
    <w:p w14:paraId="5DFE5931">
      <w:pPr>
        <w:spacing w:line="360" w:lineRule="auto"/>
        <w:ind w:firstLine="480" w:firstLineChars="200"/>
        <w:rPr>
          <w:rFonts w:ascii="SimSun" w:hAnsi="SimSun"/>
          <w:sz w:val="24"/>
        </w:rPr>
      </w:pPr>
      <w:r>
        <w:rPr>
          <w:rFonts w:hint="eastAsia" w:ascii="SimSun" w:hAnsi="SimSun"/>
          <w:sz w:val="24"/>
        </w:rPr>
        <w:t>3.3</w:t>
      </w:r>
      <w:r>
        <w:rPr>
          <w:rFonts w:hint="eastAsia" w:ascii="SimSun" w:hAnsi="SimSun"/>
          <w:b/>
          <w:bCs/>
          <w:sz w:val="24"/>
        </w:rPr>
        <w:t>在办理变更登记手续时，有关职能部门要求提供其他文本合同的，甲乙双方应按照相关规定签订相关文本合同。</w:t>
      </w:r>
    </w:p>
    <w:p w14:paraId="13B6BC38">
      <w:pPr>
        <w:spacing w:line="360" w:lineRule="auto"/>
        <w:ind w:firstLine="480" w:firstLineChars="200"/>
        <w:rPr>
          <w:rFonts w:ascii="SimSun" w:hAnsi="SimSun"/>
          <w:b/>
          <w:sz w:val="24"/>
        </w:rPr>
      </w:pPr>
      <w:r>
        <w:rPr>
          <w:rFonts w:hint="eastAsia" w:ascii="SimSun" w:hAnsi="SimSun"/>
          <w:sz w:val="24"/>
        </w:rPr>
        <w:t>3.4车辆交通责任强制保险过户及购买由乙方自行办理，若因未及时办理保险手续而产生的一切责任均由乙方承担。</w:t>
      </w:r>
    </w:p>
    <w:p w14:paraId="209AA3B7">
      <w:pPr>
        <w:spacing w:line="400" w:lineRule="exact"/>
        <w:ind w:firstLine="482" w:firstLineChars="200"/>
        <w:rPr>
          <w:rFonts w:ascii="SimSun" w:hAnsi="SimSun"/>
          <w:b/>
          <w:sz w:val="24"/>
        </w:rPr>
      </w:pPr>
      <w:r>
        <w:rPr>
          <w:rFonts w:hint="eastAsia" w:ascii="SimSun" w:hAnsi="SimSun"/>
          <w:b/>
          <w:sz w:val="24"/>
        </w:rPr>
        <w:t>第四条 特别事项说明</w:t>
      </w:r>
    </w:p>
    <w:p w14:paraId="357BD25F">
      <w:pPr>
        <w:tabs>
          <w:tab w:val="left" w:pos="1620"/>
        </w:tabs>
        <w:spacing w:line="360" w:lineRule="auto"/>
        <w:ind w:firstLine="480" w:firstLineChars="200"/>
        <w:rPr>
          <w:rFonts w:ascii="SimSun" w:hAnsi="SimSun"/>
          <w:sz w:val="24"/>
        </w:rPr>
      </w:pPr>
      <w:r>
        <w:rPr>
          <w:rFonts w:hint="eastAsia" w:ascii="SimSun" w:hAnsi="SimSun"/>
          <w:sz w:val="24"/>
        </w:rPr>
        <w:t>4.1车辆过户时原车牌号码及指标一律收回，不随车转让。</w:t>
      </w:r>
    </w:p>
    <w:p w14:paraId="690BB86B">
      <w:pPr>
        <w:tabs>
          <w:tab w:val="left" w:pos="1620"/>
        </w:tabs>
        <w:spacing w:line="360" w:lineRule="auto"/>
        <w:ind w:firstLine="480" w:firstLineChars="200"/>
        <w:rPr>
          <w:rFonts w:ascii="SimSun" w:hAnsi="SimSun"/>
          <w:sz w:val="24"/>
        </w:rPr>
      </w:pPr>
      <w:r>
        <w:rPr>
          <w:rFonts w:hint="eastAsia" w:ascii="SimSun" w:hAnsi="SimSun"/>
          <w:sz w:val="24"/>
        </w:rPr>
        <w:t>4.2乙方须在交易前对相关政策要求及车辆现状作充分了解，并根据各地车管部门对车辆过户的相关规定自行对车辆成交后过户过程中存在的风险及可能产生的维修费等相关费用进行估计，若因乙方原因造成所成交的车辆无法过户，所缴纳的购车款损失及其他经济损失均由乙方承担，与甲方及杭交所无关，乙方已付交易资金不予返还。车辆一旦成交后，即表明乙方对车辆现状的认可并愿意承担在车辆过户等相关过程中的风险，不得以此追究甲方、杭交所任何责任。</w:t>
      </w:r>
    </w:p>
    <w:p w14:paraId="25EB6311">
      <w:pPr>
        <w:tabs>
          <w:tab w:val="left" w:pos="1620"/>
        </w:tabs>
        <w:spacing w:line="360" w:lineRule="auto"/>
        <w:ind w:firstLine="480" w:firstLineChars="200"/>
        <w:rPr>
          <w:rFonts w:ascii="SimSun" w:hAnsi="SimSun"/>
          <w:sz w:val="24"/>
        </w:rPr>
      </w:pPr>
      <w:r>
        <w:rPr>
          <w:rFonts w:hint="eastAsia" w:ascii="SimSun" w:hAnsi="SimSun"/>
          <w:sz w:val="24"/>
        </w:rPr>
        <w:t>4.3因各省、市、地区对于接收车辆的规定及环保标志等的检验标准不同，车辆在过户过程中存在环保标志变更及不能转入当地落户的可能，甲方、杭交所对此不做担保，请乙方提前对相关标准和政策进行了解，综合考虑自己的应价价位，车辆一经提档，车管所不予退档，请乙方自行承担由此产生的风险。</w:t>
      </w:r>
    </w:p>
    <w:p w14:paraId="6216A608">
      <w:pPr>
        <w:tabs>
          <w:tab w:val="left" w:pos="1620"/>
        </w:tabs>
        <w:spacing w:line="360" w:lineRule="auto"/>
        <w:ind w:firstLine="480" w:firstLineChars="200"/>
        <w:rPr>
          <w:rFonts w:ascii="SimSun" w:hAnsi="SimSun"/>
          <w:sz w:val="24"/>
        </w:rPr>
      </w:pPr>
      <w:r>
        <w:rPr>
          <w:rFonts w:hint="eastAsia" w:ascii="SimSun" w:hAnsi="SimSun"/>
          <w:sz w:val="24"/>
        </w:rPr>
        <w:t>4.4乙方接受车辆后在办理产权过户、变更手续过程中如发生交通事故等一切责任均由乙方承担。</w:t>
      </w:r>
    </w:p>
    <w:p w14:paraId="0A6B16F3">
      <w:pPr>
        <w:tabs>
          <w:tab w:val="left" w:pos="1620"/>
        </w:tabs>
        <w:spacing w:line="360" w:lineRule="auto"/>
        <w:ind w:firstLine="480" w:firstLineChars="200"/>
        <w:rPr>
          <w:rFonts w:ascii="SimSun" w:hAnsi="SimSun"/>
          <w:sz w:val="24"/>
        </w:rPr>
      </w:pPr>
      <w:r>
        <w:rPr>
          <w:rFonts w:hint="eastAsia" w:ascii="SimSun" w:hAnsi="SimSun"/>
          <w:sz w:val="24"/>
        </w:rPr>
        <w:t>4.5车辆交付前如存在违章情况，由乙方负责处理，所须交纳的罚款由甲方代为缴纳，但扣点、扣分由乙方自行解决。车辆的商业保险视为无，乙方自行购买。</w:t>
      </w:r>
    </w:p>
    <w:p w14:paraId="1231043B">
      <w:pPr>
        <w:tabs>
          <w:tab w:val="left" w:pos="1620"/>
        </w:tabs>
        <w:spacing w:line="360" w:lineRule="auto"/>
        <w:ind w:firstLine="480" w:firstLineChars="200"/>
        <w:rPr>
          <w:rFonts w:ascii="SimSun" w:hAnsi="SimSun"/>
          <w:sz w:val="24"/>
        </w:rPr>
      </w:pPr>
      <w:r>
        <w:rPr>
          <w:rFonts w:hint="eastAsia" w:ascii="SimSun" w:hAnsi="SimSun"/>
          <w:sz w:val="24"/>
        </w:rPr>
        <w:t>4.6本次交易车辆清单中的公里数为评估时里程表显示数值，存在里程表故障可能性，若与实际公里数存在差异，甲方和杭交所对此不做保证，请乙方自行了解相关情况。</w:t>
      </w:r>
    </w:p>
    <w:p w14:paraId="5CD86044">
      <w:pPr>
        <w:tabs>
          <w:tab w:val="left" w:pos="1620"/>
        </w:tabs>
        <w:spacing w:line="360" w:lineRule="auto"/>
        <w:ind w:firstLine="480" w:firstLineChars="200"/>
        <w:rPr>
          <w:rFonts w:ascii="SimSun" w:hAnsi="SimSun"/>
          <w:sz w:val="24"/>
        </w:rPr>
      </w:pPr>
      <w:r>
        <w:rPr>
          <w:rFonts w:hint="eastAsia" w:ascii="SimSun" w:hAnsi="SimSun"/>
          <w:sz w:val="24"/>
        </w:rPr>
        <w:t>4.7乙方完成全部车辆过户手续、实物受领手续，并结清应向甲方支付的全部费用（包括但不限于违约金、保管费、违章处理费用等）后，甲方向乙方完工证明或同意退还履约保证金的其他相关证明。乙方凭甲方出具的完工证明或其他相关证明向杭交所办理退还履约保证金手续（保证金不计息）。甲方有权直接通知杭交所从履约保证金中优先扣除乙方应付的全部费用，扣除后的剩余部分退还乙方。</w:t>
      </w:r>
    </w:p>
    <w:p w14:paraId="043431E8">
      <w:pPr>
        <w:spacing w:line="360" w:lineRule="auto"/>
        <w:ind w:firstLine="482" w:firstLineChars="200"/>
        <w:rPr>
          <w:rFonts w:ascii="SimSun" w:hAnsi="SimSun"/>
          <w:b/>
          <w:bCs/>
          <w:sz w:val="24"/>
        </w:rPr>
      </w:pPr>
      <w:r>
        <w:rPr>
          <w:rFonts w:hint="eastAsia" w:ascii="SimSun" w:hAnsi="SimSun"/>
          <w:b/>
          <w:bCs/>
          <w:sz w:val="24"/>
        </w:rPr>
        <w:t>第五条 甲方的声明与保证</w:t>
      </w:r>
    </w:p>
    <w:p w14:paraId="661570EC">
      <w:pPr>
        <w:tabs>
          <w:tab w:val="left" w:pos="1620"/>
        </w:tabs>
        <w:spacing w:line="360" w:lineRule="auto"/>
        <w:ind w:firstLine="480" w:firstLineChars="200"/>
        <w:rPr>
          <w:rFonts w:ascii="SimSun" w:hAnsi="SimSun"/>
          <w:sz w:val="24"/>
        </w:rPr>
      </w:pPr>
      <w:r>
        <w:rPr>
          <w:rFonts w:hint="eastAsia" w:ascii="SimSun" w:hAnsi="SimSun"/>
          <w:sz w:val="24"/>
        </w:rPr>
        <w:t>5.1甲方对本合同下的转让标的拥有合法、有效和完整的处分权；</w:t>
      </w:r>
    </w:p>
    <w:p w14:paraId="7F75F9A8">
      <w:pPr>
        <w:spacing w:line="360" w:lineRule="auto"/>
        <w:ind w:firstLine="480" w:firstLineChars="200"/>
        <w:rPr>
          <w:rFonts w:ascii="SimSun" w:hAnsi="SimSun"/>
          <w:sz w:val="24"/>
        </w:rPr>
      </w:pPr>
      <w:r>
        <w:rPr>
          <w:rFonts w:hint="eastAsia" w:ascii="SimSun" w:hAnsi="SimSun"/>
          <w:sz w:val="24"/>
        </w:rPr>
        <w:t>5.2为签订本合同之目的向乙方及杭交所提交的各项证明文件及资料均为真实、准确、完整的，甲方对所提供材料与转让标的真实情况的一致性负责，并承担因隐瞒、虚报所引起的一切法律责任；对于车辆自然损耗、使用痕迹等现状问题，乙方已通过前期现场勘查确认车辆现状，由乙方自行确认。</w:t>
      </w:r>
    </w:p>
    <w:p w14:paraId="27FA7BFA">
      <w:pPr>
        <w:spacing w:line="360" w:lineRule="auto"/>
        <w:ind w:firstLine="480" w:firstLineChars="200"/>
        <w:rPr>
          <w:rFonts w:ascii="SimSun" w:hAnsi="SimSun"/>
          <w:sz w:val="24"/>
        </w:rPr>
      </w:pPr>
      <w:r>
        <w:rPr>
          <w:rFonts w:hint="eastAsia" w:ascii="SimSun" w:hAnsi="SimSun"/>
          <w:sz w:val="24"/>
        </w:rPr>
        <w:t>5.3签订本合同所需的包括但不限于授权、审批、公司内部决策等在内的一切手续均已合法有效取得，本合同成立和转让的前提条件均已满足；</w:t>
      </w:r>
    </w:p>
    <w:p w14:paraId="29E351B4">
      <w:pPr>
        <w:spacing w:line="360" w:lineRule="auto"/>
        <w:ind w:firstLine="480" w:firstLineChars="200"/>
        <w:rPr>
          <w:rFonts w:ascii="SimSun" w:hAnsi="SimSun"/>
          <w:b/>
          <w:bCs/>
          <w:sz w:val="24"/>
        </w:rPr>
      </w:pPr>
      <w:r>
        <w:rPr>
          <w:rFonts w:hint="eastAsia" w:ascii="SimSun" w:hAnsi="SimSun"/>
          <w:sz w:val="24"/>
        </w:rPr>
        <w:t>5.4转让标的未设置任何可能影响转让的担保或限制，或就转让标的上设置的可能影响转让的任何担保或限制，甲方已取得有关权利人的同意或认可。</w:t>
      </w:r>
    </w:p>
    <w:p w14:paraId="025F8F70">
      <w:pPr>
        <w:spacing w:line="360" w:lineRule="auto"/>
        <w:ind w:firstLine="482" w:firstLineChars="200"/>
        <w:rPr>
          <w:rFonts w:ascii="SimSun" w:hAnsi="SimSun"/>
          <w:b/>
          <w:bCs/>
          <w:sz w:val="24"/>
        </w:rPr>
      </w:pPr>
      <w:r>
        <w:rPr>
          <w:rFonts w:hint="eastAsia" w:ascii="SimSun" w:hAnsi="SimSun"/>
          <w:b/>
          <w:bCs/>
          <w:sz w:val="24"/>
        </w:rPr>
        <w:t>第六条 乙方的声明与保证</w:t>
      </w:r>
    </w:p>
    <w:p w14:paraId="0E6F8AA8">
      <w:pPr>
        <w:spacing w:line="360" w:lineRule="auto"/>
        <w:ind w:firstLine="480" w:firstLineChars="200"/>
        <w:rPr>
          <w:rFonts w:ascii="SimSun" w:hAnsi="SimSun"/>
          <w:sz w:val="24"/>
        </w:rPr>
      </w:pPr>
      <w:r>
        <w:rPr>
          <w:rFonts w:hint="eastAsia" w:ascii="SimSun" w:hAnsi="SimSun"/>
          <w:sz w:val="24"/>
        </w:rPr>
        <w:t>6.1乙方受让本合同项下转让标的符合法律、法规的规定，并不违背中国境内的产业政策；</w:t>
      </w:r>
    </w:p>
    <w:p w14:paraId="09080C7E">
      <w:pPr>
        <w:spacing w:line="360" w:lineRule="auto"/>
        <w:ind w:firstLine="480" w:firstLineChars="200"/>
        <w:rPr>
          <w:rFonts w:ascii="SimSun" w:hAnsi="SimSun"/>
          <w:b/>
          <w:bCs/>
          <w:sz w:val="24"/>
        </w:rPr>
      </w:pPr>
      <w:r>
        <w:rPr>
          <w:rFonts w:hint="eastAsia" w:ascii="SimSun" w:hAnsi="SimSun"/>
          <w:sz w:val="24"/>
        </w:rPr>
        <w:t>6.2为签订本合同之目的向甲方及杭交所提交的各项证明文件及资料均为真实、完整的；</w:t>
      </w:r>
    </w:p>
    <w:p w14:paraId="0C21C896">
      <w:pPr>
        <w:spacing w:line="360" w:lineRule="auto"/>
        <w:ind w:firstLine="480" w:firstLineChars="200"/>
        <w:rPr>
          <w:rFonts w:ascii="SimSun" w:hAnsi="SimSun"/>
          <w:sz w:val="24"/>
        </w:rPr>
      </w:pPr>
      <w:r>
        <w:rPr>
          <w:rFonts w:hint="eastAsia" w:ascii="SimSun" w:hAnsi="SimSun"/>
          <w:sz w:val="24"/>
        </w:rPr>
        <w:t>6.3签订本合同所需的包括但不限于授权、审批、公司内部决策等在内的一切批准手续均已合法有效取得，本合同成立和受让的前提条件均已满足。</w:t>
      </w:r>
    </w:p>
    <w:p w14:paraId="46878E10">
      <w:pPr>
        <w:spacing w:line="360" w:lineRule="auto"/>
        <w:ind w:firstLine="482" w:firstLineChars="200"/>
        <w:rPr>
          <w:rFonts w:ascii="SimSun" w:hAnsi="SimSun"/>
          <w:b/>
          <w:sz w:val="24"/>
        </w:rPr>
      </w:pPr>
      <w:r>
        <w:rPr>
          <w:rFonts w:hint="eastAsia" w:ascii="SimSun" w:hAnsi="SimSun"/>
          <w:b/>
          <w:sz w:val="24"/>
        </w:rPr>
        <w:t>第七条 违约责任</w:t>
      </w:r>
    </w:p>
    <w:p w14:paraId="0706BE32">
      <w:pPr>
        <w:spacing w:line="360" w:lineRule="auto"/>
        <w:ind w:firstLine="480" w:firstLineChars="200"/>
        <w:rPr>
          <w:rFonts w:ascii="SimSun" w:hAnsi="SimSun"/>
          <w:sz w:val="24"/>
        </w:rPr>
      </w:pPr>
      <w:r>
        <w:rPr>
          <w:rFonts w:hint="eastAsia" w:ascii="SimSun" w:hAnsi="SimSun"/>
          <w:sz w:val="24"/>
        </w:rPr>
        <w:t>7.1本合同生效后，任何一方无故提出终止合同，应按照本合同交易价款的</w:t>
      </w:r>
      <w:r>
        <w:rPr>
          <w:rFonts w:hint="eastAsia" w:ascii="SimSun" w:hAnsi="SimSun"/>
          <w:sz w:val="24"/>
          <w:u w:val="single"/>
        </w:rPr>
        <w:t>10</w:t>
      </w:r>
      <w:r>
        <w:rPr>
          <w:rFonts w:hint="eastAsia" w:ascii="SimSun" w:hAnsi="SimSun"/>
          <w:sz w:val="24"/>
        </w:rPr>
        <w:t>%向对方一次性支付违约金，给对方造成损失的，还应承担赔偿责任。</w:t>
      </w:r>
    </w:p>
    <w:p w14:paraId="52A3E20A">
      <w:pPr>
        <w:pStyle w:val="2"/>
        <w:spacing w:line="360" w:lineRule="auto"/>
        <w:ind w:firstLine="480" w:firstLineChars="200"/>
        <w:rPr>
          <w:rFonts w:ascii="SimSun" w:hAnsi="SimSun"/>
          <w:sz w:val="24"/>
        </w:rPr>
      </w:pPr>
      <w:r>
        <w:rPr>
          <w:rFonts w:hint="eastAsia" w:ascii="SimSun" w:hAnsi="SimSun"/>
          <w:sz w:val="24"/>
        </w:rPr>
        <w:t>7.2乙方未按本合同约定期限支付交易价款的，乙方已付的款项不予返还，且每逾期一日，应按逾期额万分之五偿付违约金。乙方逾期付款超过5日，视为乙方构成根本违约，甲方有权解除本合同。</w:t>
      </w:r>
    </w:p>
    <w:p w14:paraId="28D330AF">
      <w:pPr>
        <w:pStyle w:val="2"/>
        <w:spacing w:line="360" w:lineRule="auto"/>
        <w:ind w:firstLine="480" w:firstLineChars="200"/>
        <w:rPr>
          <w:rFonts w:ascii="SimSun" w:hAnsi="SimSun"/>
          <w:sz w:val="24"/>
        </w:rPr>
      </w:pPr>
      <w:r>
        <w:rPr>
          <w:rFonts w:hint="eastAsia" w:ascii="SimSun" w:hAnsi="SimSun"/>
          <w:sz w:val="24"/>
        </w:rPr>
        <w:t>上述不予返款的款项先用于支付杭交所应收取的各项服务费，剩余款项作为对甲方的</w:t>
      </w:r>
      <w:r>
        <w:rPr>
          <w:rFonts w:ascii="SimSun" w:hAnsi="SimSun"/>
          <w:sz w:val="24"/>
        </w:rPr>
        <w:t>赔偿</w:t>
      </w:r>
      <w:r>
        <w:rPr>
          <w:rFonts w:hint="eastAsia" w:ascii="SimSun" w:hAnsi="SimSun"/>
          <w:sz w:val="24"/>
        </w:rPr>
        <w:t>，不足以弥补甲方损失的，甲方可继续向乙方追偿。</w:t>
      </w:r>
    </w:p>
    <w:p w14:paraId="4F1CB5CD">
      <w:pPr>
        <w:spacing w:line="360" w:lineRule="auto"/>
        <w:ind w:firstLine="480" w:firstLineChars="200"/>
        <w:rPr>
          <w:rFonts w:ascii="SimSun" w:hAnsi="SimSun"/>
          <w:sz w:val="24"/>
        </w:rPr>
      </w:pPr>
      <w:r>
        <w:rPr>
          <w:rFonts w:hint="eastAsia" w:ascii="SimSun" w:hAnsi="SimSun"/>
          <w:sz w:val="24"/>
        </w:rPr>
        <w:t>7.3</w:t>
      </w:r>
      <w:r>
        <w:rPr>
          <w:rFonts w:ascii="SimSun" w:hAnsi="SimSun"/>
          <w:sz w:val="24"/>
        </w:rPr>
        <w:t>乙方未及时受领标的或因逾期付款导致延期受领的，则应支付由此</w:t>
      </w:r>
      <w:r>
        <w:rPr>
          <w:rFonts w:hint="eastAsia" w:ascii="SimSun" w:hAnsi="SimSun"/>
          <w:sz w:val="24"/>
        </w:rPr>
        <w:t>可能</w:t>
      </w:r>
      <w:r>
        <w:rPr>
          <w:rFonts w:ascii="SimSun" w:hAnsi="SimSun"/>
          <w:sz w:val="24"/>
        </w:rPr>
        <w:t>产生的保管费用并承担标的物灭失、毁损的风险。</w:t>
      </w:r>
    </w:p>
    <w:p w14:paraId="5583B353">
      <w:pPr>
        <w:spacing w:line="360" w:lineRule="auto"/>
        <w:ind w:firstLine="480" w:firstLineChars="200"/>
        <w:rPr>
          <w:rFonts w:ascii="SimSun" w:hAnsi="SimSun"/>
          <w:sz w:val="24"/>
        </w:rPr>
      </w:pPr>
      <w:r>
        <w:rPr>
          <w:rFonts w:hint="eastAsia" w:ascii="SimSun" w:hAnsi="SimSun"/>
          <w:sz w:val="24"/>
        </w:rPr>
        <w:t>7.4 因乙方原因导致车辆无法过户或无法办理变更登记的，乙方已支付的交易价款、履约保证金及交易服务费不予返还，甲方有权另行处置标的物，由此产生的差价损失由乙方承担，且视为乙方构成根本违约。</w:t>
      </w:r>
    </w:p>
    <w:p w14:paraId="79E075F9">
      <w:pPr>
        <w:spacing w:line="360" w:lineRule="auto"/>
        <w:ind w:firstLine="480" w:firstLineChars="200"/>
        <w:rPr>
          <w:rFonts w:ascii="SimSun" w:hAnsi="SimSun"/>
          <w:sz w:val="24"/>
        </w:rPr>
      </w:pPr>
      <w:r>
        <w:rPr>
          <w:rFonts w:hint="eastAsia" w:ascii="SimSun" w:hAnsi="SimSun"/>
          <w:sz w:val="24"/>
        </w:rPr>
        <w:t>7.5乙方构成根本违约的，还应承担合同总价款20%的违约金，及因此给甲方造成的全部损失，包括但不限于甲方另行处置标的物的差价损失、保管费用及维护自身合法权益所支出的诉讼费、律师费、鉴定费、公证费、差旅费等。</w:t>
      </w:r>
    </w:p>
    <w:p w14:paraId="12245C49">
      <w:pPr>
        <w:spacing w:line="360" w:lineRule="auto"/>
        <w:ind w:firstLine="482" w:firstLineChars="200"/>
        <w:rPr>
          <w:rFonts w:ascii="SimSun" w:hAnsi="SimSun"/>
          <w:b/>
          <w:sz w:val="24"/>
        </w:rPr>
      </w:pPr>
      <w:r>
        <w:rPr>
          <w:rFonts w:hint="eastAsia" w:ascii="SimSun" w:hAnsi="SimSun"/>
          <w:b/>
          <w:sz w:val="24"/>
        </w:rPr>
        <w:t xml:space="preserve">第八条 </w:t>
      </w:r>
      <w:r>
        <w:rPr>
          <w:rFonts w:hint="eastAsia" w:ascii="SimSun" w:hAnsi="SimSun"/>
          <w:b/>
          <w:bCs/>
          <w:sz w:val="24"/>
        </w:rPr>
        <w:t>管辖及争议解决方式</w:t>
      </w:r>
    </w:p>
    <w:p w14:paraId="439828CC">
      <w:pPr>
        <w:spacing w:line="360" w:lineRule="auto"/>
        <w:ind w:firstLine="480" w:firstLineChars="200"/>
        <w:rPr>
          <w:rFonts w:ascii="SimSun" w:hAnsi="SimSun"/>
          <w:sz w:val="24"/>
        </w:rPr>
      </w:pPr>
      <w:r>
        <w:rPr>
          <w:rFonts w:hint="eastAsia" w:ascii="SimSun" w:hAnsi="SimSun"/>
          <w:sz w:val="24"/>
        </w:rPr>
        <w:t>8.1本合同及产权交易中的行为均适用中华人民共和国法律。</w:t>
      </w:r>
    </w:p>
    <w:p w14:paraId="6C60FEEB">
      <w:pPr>
        <w:spacing w:line="360" w:lineRule="auto"/>
        <w:ind w:firstLine="480" w:firstLineChars="200"/>
        <w:rPr>
          <w:rFonts w:ascii="SimSun" w:hAnsi="SimSun"/>
          <w:sz w:val="24"/>
        </w:rPr>
      </w:pPr>
      <w:r>
        <w:rPr>
          <w:rFonts w:hint="eastAsia" w:ascii="SimSun" w:hAnsi="SimSun"/>
          <w:sz w:val="24"/>
        </w:rPr>
        <w:t>8.2有关本合同的解释或履行，当事人之间发生争议的，应由双方协商解决；协商解决不成的，任何一方均可依法向</w:t>
      </w:r>
      <w:r>
        <w:rPr>
          <w:rFonts w:hint="eastAsia" w:ascii="SimSun" w:hAnsi="SimSun"/>
          <w:sz w:val="24"/>
          <w:u w:val="single"/>
        </w:rPr>
        <w:t>甲方所在地</w:t>
      </w:r>
      <w:r>
        <w:rPr>
          <w:rFonts w:hint="eastAsia" w:ascii="SimSun" w:hAnsi="SimSun"/>
          <w:sz w:val="24"/>
        </w:rPr>
        <w:t>人民法院起诉。</w:t>
      </w:r>
    </w:p>
    <w:p w14:paraId="5CA7C4E3">
      <w:pPr>
        <w:spacing w:line="360" w:lineRule="auto"/>
        <w:ind w:firstLine="482" w:firstLineChars="200"/>
        <w:rPr>
          <w:rFonts w:ascii="SimSun" w:hAnsi="SimSun"/>
          <w:b/>
          <w:sz w:val="24"/>
        </w:rPr>
      </w:pPr>
      <w:r>
        <w:rPr>
          <w:rFonts w:hint="eastAsia" w:ascii="SimSun" w:hAnsi="SimSun"/>
          <w:b/>
          <w:sz w:val="24"/>
        </w:rPr>
        <w:t>第九条 合同的生效</w:t>
      </w:r>
    </w:p>
    <w:p w14:paraId="34047C72">
      <w:pPr>
        <w:spacing w:line="360" w:lineRule="auto"/>
        <w:ind w:firstLine="480" w:firstLineChars="200"/>
        <w:rPr>
          <w:rFonts w:ascii="SimSun" w:hAnsi="SimSun"/>
          <w:sz w:val="24"/>
        </w:rPr>
      </w:pPr>
      <w:r>
        <w:rPr>
          <w:rFonts w:hint="eastAsia" w:ascii="SimSun" w:hAnsi="SimSun"/>
          <w:sz w:val="24"/>
        </w:rPr>
        <w:t>9.1本合同自甲、乙双方</w:t>
      </w:r>
      <w:r>
        <w:rPr>
          <w:rFonts w:hint="eastAsia" w:ascii="SimSun" w:hAnsi="SimSun" w:cs="SimSun"/>
          <w:sz w:val="24"/>
          <w:u w:val="single"/>
        </w:rPr>
        <w:t>签字或盖章</w:t>
      </w:r>
      <w:r>
        <w:rPr>
          <w:rFonts w:hint="eastAsia" w:ascii="SimSun" w:hAnsi="SimSun"/>
          <w:sz w:val="24"/>
        </w:rPr>
        <w:t>之日起生效。</w:t>
      </w:r>
    </w:p>
    <w:p w14:paraId="574E4604">
      <w:pPr>
        <w:spacing w:line="360" w:lineRule="auto"/>
        <w:ind w:firstLine="482" w:firstLineChars="200"/>
        <w:rPr>
          <w:rFonts w:ascii="SimSun" w:hAnsi="SimSun"/>
          <w:b/>
          <w:sz w:val="24"/>
        </w:rPr>
      </w:pPr>
      <w:r>
        <w:rPr>
          <w:rFonts w:hint="eastAsia" w:ascii="SimSun" w:hAnsi="SimSun"/>
          <w:b/>
          <w:sz w:val="24"/>
        </w:rPr>
        <w:t>第十条 其他</w:t>
      </w:r>
    </w:p>
    <w:p w14:paraId="42045443">
      <w:pPr>
        <w:spacing w:line="360" w:lineRule="auto"/>
        <w:ind w:firstLine="480" w:firstLineChars="200"/>
        <w:rPr>
          <w:rFonts w:ascii="SimSun" w:hAnsi="SimSun"/>
          <w:sz w:val="24"/>
        </w:rPr>
      </w:pPr>
      <w:r>
        <w:rPr>
          <w:rFonts w:hint="eastAsia" w:ascii="SimSun" w:hAnsi="SimSun"/>
          <w:sz w:val="24"/>
        </w:rPr>
        <w:t>10.1甲、乙双方对本合同内容的变更或补充应采用书面形式订立，并作为本合同的附件。本合同的附件与本合同具有同等的法律效力。</w:t>
      </w:r>
    </w:p>
    <w:p w14:paraId="58CD3845">
      <w:pPr>
        <w:pStyle w:val="2"/>
        <w:spacing w:line="360" w:lineRule="auto"/>
        <w:ind w:firstLine="480" w:firstLineChars="200"/>
        <w:rPr>
          <w:rFonts w:hint="eastAsia" w:ascii="SimSun" w:hAnsi="SimSun"/>
          <w:sz w:val="24"/>
        </w:rPr>
      </w:pPr>
      <w:r>
        <w:rPr>
          <w:rFonts w:hint="eastAsia" w:ascii="SimSun" w:hAnsi="SimSun"/>
          <w:sz w:val="24"/>
        </w:rPr>
        <w:t>10.2双方在本次资产转让中提交的资料、签署的文件等为本合同不可分割的组成部分，与本合同具有同等法律效力。</w:t>
      </w:r>
    </w:p>
    <w:p w14:paraId="72BDE75B">
      <w:pPr>
        <w:pStyle w:val="2"/>
        <w:spacing w:line="360" w:lineRule="auto"/>
        <w:ind w:firstLine="480" w:firstLineChars="200"/>
        <w:rPr>
          <w:rFonts w:ascii="SimSun" w:hAnsi="SimSun"/>
          <w:sz w:val="24"/>
        </w:rPr>
      </w:pPr>
      <w:r>
        <w:rPr>
          <w:rFonts w:hint="eastAsia" w:ascii="SimSun" w:hAnsi="SimSun"/>
          <w:sz w:val="24"/>
        </w:rPr>
        <w:t>10.3双方确认本合同首部载明的地址为各自的有效送达地址，任何一方变更送达地址需提前3个工作日以书面形式通知对方，否则按原地址送达的文件视为有效送达。书面函件寄出后第3日视为送达。</w:t>
      </w:r>
    </w:p>
    <w:p w14:paraId="767DCE4F">
      <w:pPr>
        <w:spacing w:line="360" w:lineRule="auto"/>
        <w:ind w:firstLine="480" w:firstLineChars="200"/>
        <w:rPr>
          <w:rFonts w:ascii="SimSun" w:hAnsi="SimSun"/>
          <w:sz w:val="24"/>
        </w:rPr>
      </w:pPr>
      <w:r>
        <w:rPr>
          <w:rFonts w:hint="eastAsia" w:ascii="SimSun" w:hAnsi="SimSun"/>
          <w:sz w:val="24"/>
        </w:rPr>
        <w:t>10.4本合同一式</w:t>
      </w:r>
      <w:r>
        <w:rPr>
          <w:rFonts w:hint="eastAsia" w:ascii="SimSun" w:hAnsi="SimSun"/>
          <w:sz w:val="24"/>
          <w:u w:val="single"/>
        </w:rPr>
        <w:t>肆</w:t>
      </w:r>
      <w:r>
        <w:rPr>
          <w:rFonts w:hint="eastAsia" w:ascii="SimSun" w:hAnsi="SimSun"/>
          <w:sz w:val="24"/>
        </w:rPr>
        <w:t>份，甲</w:t>
      </w:r>
      <w:r>
        <w:rPr>
          <w:rFonts w:hint="eastAsia" w:ascii="SimSun" w:hAnsi="SimSun"/>
          <w:sz w:val="24"/>
          <w:lang w:eastAsia="zh-CN"/>
        </w:rPr>
        <w:t>方执贰份</w:t>
      </w:r>
      <w:r>
        <w:rPr>
          <w:rFonts w:hint="eastAsia" w:ascii="SimSun" w:hAnsi="SimSun"/>
          <w:sz w:val="24"/>
        </w:rPr>
        <w:t>、乙方执</w:t>
      </w:r>
      <w:r>
        <w:rPr>
          <w:rFonts w:hint="eastAsia" w:ascii="SimSun" w:hAnsi="SimSun"/>
          <w:sz w:val="24"/>
          <w:u w:val="single"/>
        </w:rPr>
        <w:t>壹</w:t>
      </w:r>
      <w:r>
        <w:rPr>
          <w:rFonts w:hint="eastAsia" w:ascii="SimSun" w:hAnsi="SimSun"/>
          <w:sz w:val="24"/>
        </w:rPr>
        <w:t>份，杭交所执</w:t>
      </w:r>
      <w:r>
        <w:rPr>
          <w:rFonts w:hint="eastAsia" w:ascii="SimSun" w:hAnsi="SimSun"/>
          <w:sz w:val="24"/>
          <w:u w:val="single"/>
        </w:rPr>
        <w:t>壹</w:t>
      </w:r>
      <w:r>
        <w:rPr>
          <w:rFonts w:hint="eastAsia" w:ascii="SimSun" w:hAnsi="SimSun"/>
          <w:sz w:val="24"/>
        </w:rPr>
        <w:t>份，其余用于办理转让标的的变更、登记使用。</w:t>
      </w:r>
    </w:p>
    <w:p w14:paraId="630EC2C1">
      <w:pPr>
        <w:spacing w:line="360" w:lineRule="auto"/>
        <w:rPr>
          <w:rFonts w:ascii="SimSun" w:hAnsi="SimSun"/>
          <w:sz w:val="24"/>
        </w:rPr>
      </w:pPr>
      <w:r>
        <w:rPr>
          <w:rFonts w:hint="eastAsia" w:ascii="SimSun" w:hAnsi="SimSun"/>
          <w:sz w:val="24"/>
        </w:rPr>
        <w:t>（以下无正文）</w:t>
      </w:r>
    </w:p>
    <w:p w14:paraId="0458D450">
      <w:pPr>
        <w:spacing w:line="360" w:lineRule="auto"/>
        <w:rPr>
          <w:rFonts w:ascii="SimSun" w:hAnsi="SimSun"/>
          <w:sz w:val="24"/>
        </w:rPr>
      </w:pPr>
      <w:r>
        <w:rPr>
          <w:rFonts w:hint="eastAsia" w:ascii="SimSun" w:hAnsi="SimSun"/>
          <w:sz w:val="24"/>
        </w:rPr>
        <w:t>签署页：</w:t>
      </w:r>
    </w:p>
    <w:p w14:paraId="2C3ADFFC">
      <w:pPr>
        <w:spacing w:line="360" w:lineRule="auto"/>
        <w:rPr>
          <w:rFonts w:ascii="SimSun" w:hAnsi="SimSun"/>
          <w:sz w:val="24"/>
        </w:rPr>
      </w:pPr>
    </w:p>
    <w:p w14:paraId="547CF87E">
      <w:pPr>
        <w:spacing w:line="360" w:lineRule="auto"/>
        <w:rPr>
          <w:rFonts w:ascii="SimSun" w:hAnsi="SimSun"/>
          <w:sz w:val="24"/>
        </w:rPr>
      </w:pPr>
      <w:r>
        <w:rPr>
          <w:rFonts w:hint="eastAsia" w:ascii="SimSun" w:hAnsi="SimSun"/>
          <w:sz w:val="24"/>
        </w:rPr>
        <w:t>甲方（盖章）：杭州市摄影服务公司</w:t>
      </w:r>
    </w:p>
    <w:p w14:paraId="71E47A05">
      <w:pPr>
        <w:spacing w:line="360" w:lineRule="auto"/>
        <w:rPr>
          <w:rFonts w:ascii="SimSun" w:hAnsi="SimSun"/>
          <w:sz w:val="24"/>
        </w:rPr>
      </w:pPr>
      <w:r>
        <w:rPr>
          <w:rFonts w:hint="eastAsia" w:ascii="SimSun" w:hAnsi="SimSun"/>
          <w:sz w:val="24"/>
        </w:rPr>
        <w:t>法定代表人或授权代表（签字）：</w:t>
      </w:r>
    </w:p>
    <w:p w14:paraId="086F6BC5">
      <w:pPr>
        <w:spacing w:line="360" w:lineRule="auto"/>
        <w:rPr>
          <w:rFonts w:ascii="SimSun" w:hAnsi="SimSun"/>
          <w:sz w:val="24"/>
        </w:rPr>
      </w:pPr>
    </w:p>
    <w:p w14:paraId="62A3AEDD">
      <w:pPr>
        <w:spacing w:line="360" w:lineRule="auto"/>
        <w:rPr>
          <w:rFonts w:ascii="SimSun" w:hAnsi="SimSun"/>
          <w:sz w:val="24"/>
        </w:rPr>
      </w:pPr>
      <w:r>
        <w:rPr>
          <w:rFonts w:hint="eastAsia" w:ascii="SimSun" w:hAnsi="SimSun"/>
          <w:sz w:val="24"/>
        </w:rPr>
        <w:t>乙方（盖章）：</w:t>
      </w:r>
    </w:p>
    <w:p w14:paraId="25C4D00F">
      <w:pPr>
        <w:spacing w:line="360" w:lineRule="auto"/>
        <w:rPr>
          <w:rFonts w:ascii="SimSun" w:hAnsi="SimSun"/>
          <w:sz w:val="24"/>
        </w:rPr>
      </w:pPr>
      <w:r>
        <w:rPr>
          <w:rFonts w:hint="eastAsia" w:ascii="SimSun" w:hAnsi="SimSun"/>
          <w:sz w:val="24"/>
        </w:rPr>
        <w:t>法定代表人或授权代表（签字）：</w:t>
      </w:r>
    </w:p>
    <w:p w14:paraId="1BAD0024">
      <w:pPr>
        <w:spacing w:line="360" w:lineRule="auto"/>
        <w:rPr>
          <w:rFonts w:ascii="SimSun" w:hAnsi="SimSun"/>
          <w:sz w:val="24"/>
        </w:rPr>
      </w:pPr>
      <w:r>
        <w:rPr>
          <w:rFonts w:hint="eastAsia" w:ascii="SimSun" w:hAnsi="SimSun"/>
          <w:b/>
          <w:bCs/>
          <w:i/>
          <w:sz w:val="24"/>
        </w:rPr>
        <w:t>或：</w:t>
      </w:r>
      <w:r>
        <w:rPr>
          <w:rFonts w:hint="eastAsia" w:ascii="SimSun" w:hAnsi="SimSun"/>
          <w:sz w:val="24"/>
        </w:rPr>
        <w:t>身份证号码：</w:t>
      </w:r>
    </w:p>
    <w:p w14:paraId="7118006B">
      <w:pPr>
        <w:spacing w:line="360" w:lineRule="auto"/>
        <w:ind w:firstLine="4800" w:firstLineChars="2000"/>
        <w:rPr>
          <w:rFonts w:ascii="SimSun" w:hAnsi="SimSun"/>
          <w:sz w:val="24"/>
        </w:rPr>
      </w:pPr>
      <w:r>
        <w:rPr>
          <w:rFonts w:hint="eastAsia" w:ascii="SimSun" w:hAnsi="SimSun"/>
          <w:sz w:val="24"/>
        </w:rPr>
        <w:t>签约地点：杭州产权交易所</w:t>
      </w:r>
    </w:p>
    <w:p w14:paraId="214C9541">
      <w:pPr>
        <w:spacing w:line="360" w:lineRule="auto"/>
        <w:ind w:firstLine="4800" w:firstLineChars="2000"/>
        <w:rPr>
          <w:rFonts w:ascii="SimSun" w:hAnsi="SimSun"/>
          <w:sz w:val="24"/>
        </w:rPr>
      </w:pPr>
      <w:r>
        <w:rPr>
          <w:rFonts w:hint="eastAsia" w:ascii="SimSun" w:hAnsi="SimSun"/>
          <w:sz w:val="24"/>
        </w:rPr>
        <w:t>签约时间：      年   月   日</w:t>
      </w:r>
    </w:p>
    <w:sectPr>
      <w:footerReference r:id="rId3" w:type="default"/>
      <w:footerReference r:id="rId4" w:type="even"/>
      <w:pgSz w:w="11906" w:h="16838"/>
      <w:pgMar w:top="1440" w:right="1803" w:bottom="1440" w:left="180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NSimSun">
    <w:panose1 w:val="02010609030101010101"/>
    <w:charset w:val="86"/>
    <w:family w:val="modern"/>
    <w:pitch w:val="default"/>
    <w:sig w:usb0="00000003" w:usb1="288F0000" w:usb2="00000006" w:usb3="00000000" w:csb0="00040001" w:csb1="00000000"/>
  </w:font>
  <w:font w:name="Microsoft YaHei">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1EC87">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separate"/>
    </w:r>
    <w:r>
      <w:rPr>
        <w:rStyle w:val="12"/>
      </w:rPr>
      <w:t>1</w:t>
    </w:r>
    <w:r>
      <w:rPr>
        <w:rStyle w:val="12"/>
      </w:rPr>
      <w:fldChar w:fldCharType="end"/>
    </w:r>
  </w:p>
  <w:p w14:paraId="3A1BAF1C">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CACF4">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end"/>
    </w:r>
  </w:p>
  <w:p w14:paraId="6129577F">
    <w:pPr>
      <w:pStyle w:val="6"/>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642486159">
    <w15:presenceInfo w15:providerId="WPS Office" w15:userId="72799287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2"/>
  </w:compat>
  <w:docVars>
    <w:docVar w:name="commondata" w:val="eyJoZGlkIjoiYTRmZTg4YTg3OTkxNDNiMGE2ZTM4YzhiYWM4OTZmZWYifQ=="/>
  </w:docVars>
  <w:rsids>
    <w:rsidRoot w:val="004931E1"/>
    <w:rsid w:val="000010AA"/>
    <w:rsid w:val="000117AC"/>
    <w:rsid w:val="00011BD9"/>
    <w:rsid w:val="00013ABC"/>
    <w:rsid w:val="00015CE3"/>
    <w:rsid w:val="00016AAE"/>
    <w:rsid w:val="00032714"/>
    <w:rsid w:val="00032C54"/>
    <w:rsid w:val="00033317"/>
    <w:rsid w:val="0003607C"/>
    <w:rsid w:val="00051E73"/>
    <w:rsid w:val="0005620F"/>
    <w:rsid w:val="00057962"/>
    <w:rsid w:val="00060778"/>
    <w:rsid w:val="0007021B"/>
    <w:rsid w:val="0008600A"/>
    <w:rsid w:val="000864B3"/>
    <w:rsid w:val="00087586"/>
    <w:rsid w:val="000A1D09"/>
    <w:rsid w:val="000B0A72"/>
    <w:rsid w:val="000B0D44"/>
    <w:rsid w:val="000B4C35"/>
    <w:rsid w:val="000C0AB1"/>
    <w:rsid w:val="000C515A"/>
    <w:rsid w:val="000C65B1"/>
    <w:rsid w:val="000D24DE"/>
    <w:rsid w:val="000D6494"/>
    <w:rsid w:val="000D70A0"/>
    <w:rsid w:val="000E2975"/>
    <w:rsid w:val="000E3398"/>
    <w:rsid w:val="000E4D57"/>
    <w:rsid w:val="000E611C"/>
    <w:rsid w:val="000F28C8"/>
    <w:rsid w:val="000F3489"/>
    <w:rsid w:val="000F7B87"/>
    <w:rsid w:val="00105279"/>
    <w:rsid w:val="00113826"/>
    <w:rsid w:val="001174EF"/>
    <w:rsid w:val="00117A97"/>
    <w:rsid w:val="00122129"/>
    <w:rsid w:val="00125E15"/>
    <w:rsid w:val="001321E8"/>
    <w:rsid w:val="00132A04"/>
    <w:rsid w:val="00134D64"/>
    <w:rsid w:val="00140768"/>
    <w:rsid w:val="00146D4B"/>
    <w:rsid w:val="00153F22"/>
    <w:rsid w:val="00154C6B"/>
    <w:rsid w:val="00160423"/>
    <w:rsid w:val="001650AF"/>
    <w:rsid w:val="0017008D"/>
    <w:rsid w:val="00183F2B"/>
    <w:rsid w:val="00187B8F"/>
    <w:rsid w:val="00195394"/>
    <w:rsid w:val="00197FB4"/>
    <w:rsid w:val="001A5AC0"/>
    <w:rsid w:val="001A79AF"/>
    <w:rsid w:val="001B1BEE"/>
    <w:rsid w:val="001B3839"/>
    <w:rsid w:val="001C05D3"/>
    <w:rsid w:val="001C4C32"/>
    <w:rsid w:val="001C5357"/>
    <w:rsid w:val="001D45C2"/>
    <w:rsid w:val="001D5F4F"/>
    <w:rsid w:val="0021042E"/>
    <w:rsid w:val="002123A2"/>
    <w:rsid w:val="00216B08"/>
    <w:rsid w:val="00234CBC"/>
    <w:rsid w:val="0024117A"/>
    <w:rsid w:val="002436AA"/>
    <w:rsid w:val="00243CAA"/>
    <w:rsid w:val="002445AB"/>
    <w:rsid w:val="002453B9"/>
    <w:rsid w:val="00245C12"/>
    <w:rsid w:val="00246D6D"/>
    <w:rsid w:val="00256009"/>
    <w:rsid w:val="002634F7"/>
    <w:rsid w:val="00263FCE"/>
    <w:rsid w:val="002669C1"/>
    <w:rsid w:val="00272AA3"/>
    <w:rsid w:val="00274222"/>
    <w:rsid w:val="00274AAD"/>
    <w:rsid w:val="00274E72"/>
    <w:rsid w:val="00276244"/>
    <w:rsid w:val="002831EF"/>
    <w:rsid w:val="00285520"/>
    <w:rsid w:val="00292527"/>
    <w:rsid w:val="002A4744"/>
    <w:rsid w:val="002A67E5"/>
    <w:rsid w:val="002B382A"/>
    <w:rsid w:val="002B5A5F"/>
    <w:rsid w:val="002C1A05"/>
    <w:rsid w:val="002C7255"/>
    <w:rsid w:val="002D5CFC"/>
    <w:rsid w:val="002E4C08"/>
    <w:rsid w:val="002E7E1B"/>
    <w:rsid w:val="00302CBB"/>
    <w:rsid w:val="003116EA"/>
    <w:rsid w:val="00317FFE"/>
    <w:rsid w:val="00320883"/>
    <w:rsid w:val="0032123B"/>
    <w:rsid w:val="00321A5F"/>
    <w:rsid w:val="003374D0"/>
    <w:rsid w:val="003401B3"/>
    <w:rsid w:val="0034077D"/>
    <w:rsid w:val="00341206"/>
    <w:rsid w:val="00345269"/>
    <w:rsid w:val="00351212"/>
    <w:rsid w:val="00361401"/>
    <w:rsid w:val="00364062"/>
    <w:rsid w:val="00364DAA"/>
    <w:rsid w:val="00365900"/>
    <w:rsid w:val="00380652"/>
    <w:rsid w:val="00381881"/>
    <w:rsid w:val="0038268E"/>
    <w:rsid w:val="00382F51"/>
    <w:rsid w:val="00384226"/>
    <w:rsid w:val="00384C84"/>
    <w:rsid w:val="003868B4"/>
    <w:rsid w:val="003A1A0C"/>
    <w:rsid w:val="003A2F07"/>
    <w:rsid w:val="003B09C9"/>
    <w:rsid w:val="003B4398"/>
    <w:rsid w:val="003B475C"/>
    <w:rsid w:val="003C21E0"/>
    <w:rsid w:val="003C6E45"/>
    <w:rsid w:val="003D45D7"/>
    <w:rsid w:val="003E02FC"/>
    <w:rsid w:val="003E505A"/>
    <w:rsid w:val="003E7663"/>
    <w:rsid w:val="003F4C4D"/>
    <w:rsid w:val="00400AD9"/>
    <w:rsid w:val="0040202E"/>
    <w:rsid w:val="00403A01"/>
    <w:rsid w:val="00403E07"/>
    <w:rsid w:val="00410936"/>
    <w:rsid w:val="0042151A"/>
    <w:rsid w:val="004306F0"/>
    <w:rsid w:val="00432FEA"/>
    <w:rsid w:val="004337CA"/>
    <w:rsid w:val="0043383A"/>
    <w:rsid w:val="004357B7"/>
    <w:rsid w:val="004416EB"/>
    <w:rsid w:val="00443FC7"/>
    <w:rsid w:val="004447CC"/>
    <w:rsid w:val="00445D23"/>
    <w:rsid w:val="00445F30"/>
    <w:rsid w:val="004512DC"/>
    <w:rsid w:val="004644D0"/>
    <w:rsid w:val="00465AC3"/>
    <w:rsid w:val="00467946"/>
    <w:rsid w:val="00473B51"/>
    <w:rsid w:val="004740E7"/>
    <w:rsid w:val="00484BA0"/>
    <w:rsid w:val="00486DB3"/>
    <w:rsid w:val="0048745B"/>
    <w:rsid w:val="00487E3B"/>
    <w:rsid w:val="00492023"/>
    <w:rsid w:val="004931E1"/>
    <w:rsid w:val="0049458E"/>
    <w:rsid w:val="00496DD6"/>
    <w:rsid w:val="004A0064"/>
    <w:rsid w:val="004A16EB"/>
    <w:rsid w:val="004B719B"/>
    <w:rsid w:val="004C3E43"/>
    <w:rsid w:val="004D270F"/>
    <w:rsid w:val="004E2BAC"/>
    <w:rsid w:val="004F6BFD"/>
    <w:rsid w:val="004F74AF"/>
    <w:rsid w:val="00502498"/>
    <w:rsid w:val="00511493"/>
    <w:rsid w:val="00513B8B"/>
    <w:rsid w:val="0051563C"/>
    <w:rsid w:val="00515C52"/>
    <w:rsid w:val="00521D5D"/>
    <w:rsid w:val="0052437A"/>
    <w:rsid w:val="005258B1"/>
    <w:rsid w:val="00526CD4"/>
    <w:rsid w:val="00532E19"/>
    <w:rsid w:val="00535C9D"/>
    <w:rsid w:val="00537CFE"/>
    <w:rsid w:val="005408A6"/>
    <w:rsid w:val="00541507"/>
    <w:rsid w:val="005429DE"/>
    <w:rsid w:val="0054470F"/>
    <w:rsid w:val="00561917"/>
    <w:rsid w:val="00570B8A"/>
    <w:rsid w:val="00571F19"/>
    <w:rsid w:val="00572800"/>
    <w:rsid w:val="00576AEC"/>
    <w:rsid w:val="005774BE"/>
    <w:rsid w:val="00591284"/>
    <w:rsid w:val="005A35B2"/>
    <w:rsid w:val="005A643D"/>
    <w:rsid w:val="005A739A"/>
    <w:rsid w:val="005B17A5"/>
    <w:rsid w:val="005B3394"/>
    <w:rsid w:val="005B5707"/>
    <w:rsid w:val="005D1F5D"/>
    <w:rsid w:val="005E1129"/>
    <w:rsid w:val="005E6EE3"/>
    <w:rsid w:val="005E7155"/>
    <w:rsid w:val="005F2339"/>
    <w:rsid w:val="005F5A2D"/>
    <w:rsid w:val="005F6867"/>
    <w:rsid w:val="005F7961"/>
    <w:rsid w:val="00602955"/>
    <w:rsid w:val="00606EA5"/>
    <w:rsid w:val="0060710A"/>
    <w:rsid w:val="00614831"/>
    <w:rsid w:val="00614AFA"/>
    <w:rsid w:val="0061523F"/>
    <w:rsid w:val="006236A1"/>
    <w:rsid w:val="00623F0F"/>
    <w:rsid w:val="006337E4"/>
    <w:rsid w:val="00635066"/>
    <w:rsid w:val="00641BF5"/>
    <w:rsid w:val="00643B1E"/>
    <w:rsid w:val="00644C1F"/>
    <w:rsid w:val="00650AE7"/>
    <w:rsid w:val="00651B0E"/>
    <w:rsid w:val="00653562"/>
    <w:rsid w:val="00663F31"/>
    <w:rsid w:val="006717A3"/>
    <w:rsid w:val="00671C84"/>
    <w:rsid w:val="00672D99"/>
    <w:rsid w:val="00685D20"/>
    <w:rsid w:val="006936BD"/>
    <w:rsid w:val="00696935"/>
    <w:rsid w:val="0069726D"/>
    <w:rsid w:val="006A29DA"/>
    <w:rsid w:val="006B6A0C"/>
    <w:rsid w:val="006D106B"/>
    <w:rsid w:val="006D4098"/>
    <w:rsid w:val="006E0203"/>
    <w:rsid w:val="006E48F4"/>
    <w:rsid w:val="006F12A9"/>
    <w:rsid w:val="006F28DB"/>
    <w:rsid w:val="0070281D"/>
    <w:rsid w:val="00704CDD"/>
    <w:rsid w:val="00706D18"/>
    <w:rsid w:val="00716C4A"/>
    <w:rsid w:val="00720E5C"/>
    <w:rsid w:val="00723DEA"/>
    <w:rsid w:val="007253BD"/>
    <w:rsid w:val="0073406D"/>
    <w:rsid w:val="00736AB3"/>
    <w:rsid w:val="00741D0E"/>
    <w:rsid w:val="00742317"/>
    <w:rsid w:val="00747569"/>
    <w:rsid w:val="007508A2"/>
    <w:rsid w:val="0075287A"/>
    <w:rsid w:val="00754878"/>
    <w:rsid w:val="00766C2E"/>
    <w:rsid w:val="00767CFF"/>
    <w:rsid w:val="00786A1C"/>
    <w:rsid w:val="00796D0F"/>
    <w:rsid w:val="007A3605"/>
    <w:rsid w:val="007B705A"/>
    <w:rsid w:val="007C0536"/>
    <w:rsid w:val="007C0691"/>
    <w:rsid w:val="007C2420"/>
    <w:rsid w:val="007C37F4"/>
    <w:rsid w:val="007D4FAC"/>
    <w:rsid w:val="007D6CEE"/>
    <w:rsid w:val="007D7CF4"/>
    <w:rsid w:val="007E5788"/>
    <w:rsid w:val="007F49F3"/>
    <w:rsid w:val="007F5AE4"/>
    <w:rsid w:val="007F7CEB"/>
    <w:rsid w:val="00806628"/>
    <w:rsid w:val="00812A02"/>
    <w:rsid w:val="00814CF3"/>
    <w:rsid w:val="00824D56"/>
    <w:rsid w:val="00835B9C"/>
    <w:rsid w:val="008376BC"/>
    <w:rsid w:val="00843CDF"/>
    <w:rsid w:val="0084522D"/>
    <w:rsid w:val="00845B3B"/>
    <w:rsid w:val="00846F7C"/>
    <w:rsid w:val="00866BF6"/>
    <w:rsid w:val="0087628D"/>
    <w:rsid w:val="0088080D"/>
    <w:rsid w:val="00880E6C"/>
    <w:rsid w:val="0088232F"/>
    <w:rsid w:val="00891A9E"/>
    <w:rsid w:val="008A3ED5"/>
    <w:rsid w:val="008A7D1F"/>
    <w:rsid w:val="008C3EFF"/>
    <w:rsid w:val="008C5A31"/>
    <w:rsid w:val="008D18DC"/>
    <w:rsid w:val="008D1BD0"/>
    <w:rsid w:val="008D2700"/>
    <w:rsid w:val="008D64F1"/>
    <w:rsid w:val="008E3E23"/>
    <w:rsid w:val="00901DE2"/>
    <w:rsid w:val="00910FF9"/>
    <w:rsid w:val="00912CBF"/>
    <w:rsid w:val="00913913"/>
    <w:rsid w:val="00917D36"/>
    <w:rsid w:val="009222DC"/>
    <w:rsid w:val="009230D7"/>
    <w:rsid w:val="0093689E"/>
    <w:rsid w:val="0097494A"/>
    <w:rsid w:val="00981DFC"/>
    <w:rsid w:val="009A5173"/>
    <w:rsid w:val="009A608F"/>
    <w:rsid w:val="009A6BC5"/>
    <w:rsid w:val="009B0BC1"/>
    <w:rsid w:val="009B28CA"/>
    <w:rsid w:val="009C6107"/>
    <w:rsid w:val="009D09D0"/>
    <w:rsid w:val="009D0F0B"/>
    <w:rsid w:val="009E2FB9"/>
    <w:rsid w:val="009E73C7"/>
    <w:rsid w:val="009F41F2"/>
    <w:rsid w:val="00A22ACC"/>
    <w:rsid w:val="00A2576C"/>
    <w:rsid w:val="00A359CE"/>
    <w:rsid w:val="00A35C65"/>
    <w:rsid w:val="00A405BA"/>
    <w:rsid w:val="00A50376"/>
    <w:rsid w:val="00A543ED"/>
    <w:rsid w:val="00A5526E"/>
    <w:rsid w:val="00A563EA"/>
    <w:rsid w:val="00A573BF"/>
    <w:rsid w:val="00A57F36"/>
    <w:rsid w:val="00A61368"/>
    <w:rsid w:val="00A63ED1"/>
    <w:rsid w:val="00A64E31"/>
    <w:rsid w:val="00A661EF"/>
    <w:rsid w:val="00A76986"/>
    <w:rsid w:val="00A77504"/>
    <w:rsid w:val="00A84DFC"/>
    <w:rsid w:val="00A913A4"/>
    <w:rsid w:val="00A91614"/>
    <w:rsid w:val="00A953BD"/>
    <w:rsid w:val="00A96EC9"/>
    <w:rsid w:val="00AA5BF0"/>
    <w:rsid w:val="00AA7CCA"/>
    <w:rsid w:val="00AB0329"/>
    <w:rsid w:val="00AB1EC3"/>
    <w:rsid w:val="00AB275D"/>
    <w:rsid w:val="00AC503C"/>
    <w:rsid w:val="00AC5872"/>
    <w:rsid w:val="00AD3422"/>
    <w:rsid w:val="00AD345D"/>
    <w:rsid w:val="00AD363A"/>
    <w:rsid w:val="00AD55AE"/>
    <w:rsid w:val="00AD6412"/>
    <w:rsid w:val="00AE5BA1"/>
    <w:rsid w:val="00AE6DEA"/>
    <w:rsid w:val="00AF5A98"/>
    <w:rsid w:val="00AF6167"/>
    <w:rsid w:val="00B00886"/>
    <w:rsid w:val="00B15770"/>
    <w:rsid w:val="00B27B68"/>
    <w:rsid w:val="00B40382"/>
    <w:rsid w:val="00B403F5"/>
    <w:rsid w:val="00B40E74"/>
    <w:rsid w:val="00B41FA3"/>
    <w:rsid w:val="00B44F4A"/>
    <w:rsid w:val="00B62DA2"/>
    <w:rsid w:val="00B65D2E"/>
    <w:rsid w:val="00B660C7"/>
    <w:rsid w:val="00B71480"/>
    <w:rsid w:val="00B72C99"/>
    <w:rsid w:val="00B763F8"/>
    <w:rsid w:val="00B80AC0"/>
    <w:rsid w:val="00B80C9F"/>
    <w:rsid w:val="00B8387C"/>
    <w:rsid w:val="00B85691"/>
    <w:rsid w:val="00B86774"/>
    <w:rsid w:val="00B879B5"/>
    <w:rsid w:val="00BA2E51"/>
    <w:rsid w:val="00BB3DC5"/>
    <w:rsid w:val="00BB5182"/>
    <w:rsid w:val="00BC0FD8"/>
    <w:rsid w:val="00BC238D"/>
    <w:rsid w:val="00BC418C"/>
    <w:rsid w:val="00BC6CB7"/>
    <w:rsid w:val="00BC775F"/>
    <w:rsid w:val="00BC7FA0"/>
    <w:rsid w:val="00BF592A"/>
    <w:rsid w:val="00BF7D65"/>
    <w:rsid w:val="00C00212"/>
    <w:rsid w:val="00C263AC"/>
    <w:rsid w:val="00C31F4C"/>
    <w:rsid w:val="00C32619"/>
    <w:rsid w:val="00C35CAD"/>
    <w:rsid w:val="00C373A5"/>
    <w:rsid w:val="00C51DBE"/>
    <w:rsid w:val="00C53339"/>
    <w:rsid w:val="00C6346A"/>
    <w:rsid w:val="00C65621"/>
    <w:rsid w:val="00C7111B"/>
    <w:rsid w:val="00C75447"/>
    <w:rsid w:val="00C830F8"/>
    <w:rsid w:val="00C8465F"/>
    <w:rsid w:val="00C85CBF"/>
    <w:rsid w:val="00C95773"/>
    <w:rsid w:val="00C97055"/>
    <w:rsid w:val="00CA37A5"/>
    <w:rsid w:val="00CD1820"/>
    <w:rsid w:val="00CD3882"/>
    <w:rsid w:val="00CD7CF5"/>
    <w:rsid w:val="00CE6EBB"/>
    <w:rsid w:val="00CF604E"/>
    <w:rsid w:val="00D0044B"/>
    <w:rsid w:val="00D01567"/>
    <w:rsid w:val="00D01D30"/>
    <w:rsid w:val="00D026ED"/>
    <w:rsid w:val="00D038C8"/>
    <w:rsid w:val="00D052F2"/>
    <w:rsid w:val="00D208BB"/>
    <w:rsid w:val="00D23787"/>
    <w:rsid w:val="00D3041D"/>
    <w:rsid w:val="00D4748D"/>
    <w:rsid w:val="00D51336"/>
    <w:rsid w:val="00D5467C"/>
    <w:rsid w:val="00D555D3"/>
    <w:rsid w:val="00D647E8"/>
    <w:rsid w:val="00D75F00"/>
    <w:rsid w:val="00D8132A"/>
    <w:rsid w:val="00D84EBB"/>
    <w:rsid w:val="00D873A6"/>
    <w:rsid w:val="00D94D61"/>
    <w:rsid w:val="00DA375B"/>
    <w:rsid w:val="00DA4CD8"/>
    <w:rsid w:val="00DA5E3F"/>
    <w:rsid w:val="00DB1EDE"/>
    <w:rsid w:val="00DB3DDA"/>
    <w:rsid w:val="00DC3B4B"/>
    <w:rsid w:val="00DD1A9E"/>
    <w:rsid w:val="00DF41EB"/>
    <w:rsid w:val="00DF42A4"/>
    <w:rsid w:val="00DF7CE4"/>
    <w:rsid w:val="00E054A5"/>
    <w:rsid w:val="00E05C90"/>
    <w:rsid w:val="00E06458"/>
    <w:rsid w:val="00E13AE7"/>
    <w:rsid w:val="00E14798"/>
    <w:rsid w:val="00E17770"/>
    <w:rsid w:val="00E20CBC"/>
    <w:rsid w:val="00E23D2C"/>
    <w:rsid w:val="00E250CD"/>
    <w:rsid w:val="00E32F46"/>
    <w:rsid w:val="00E34C96"/>
    <w:rsid w:val="00E365EF"/>
    <w:rsid w:val="00E3758D"/>
    <w:rsid w:val="00E42F35"/>
    <w:rsid w:val="00E4621F"/>
    <w:rsid w:val="00E5020F"/>
    <w:rsid w:val="00E6141B"/>
    <w:rsid w:val="00E71ABD"/>
    <w:rsid w:val="00E748BD"/>
    <w:rsid w:val="00E74A83"/>
    <w:rsid w:val="00E81753"/>
    <w:rsid w:val="00E81D99"/>
    <w:rsid w:val="00E828F8"/>
    <w:rsid w:val="00E846EC"/>
    <w:rsid w:val="00E90FE4"/>
    <w:rsid w:val="00E93287"/>
    <w:rsid w:val="00E975F3"/>
    <w:rsid w:val="00EA1262"/>
    <w:rsid w:val="00EA2BB4"/>
    <w:rsid w:val="00EA31DF"/>
    <w:rsid w:val="00EA6BF2"/>
    <w:rsid w:val="00EB0BFF"/>
    <w:rsid w:val="00EB1135"/>
    <w:rsid w:val="00EB1270"/>
    <w:rsid w:val="00EB2C9E"/>
    <w:rsid w:val="00EC385A"/>
    <w:rsid w:val="00EC3972"/>
    <w:rsid w:val="00ED450E"/>
    <w:rsid w:val="00ED7D3D"/>
    <w:rsid w:val="00ED7FCC"/>
    <w:rsid w:val="00EE5C60"/>
    <w:rsid w:val="00EF2530"/>
    <w:rsid w:val="00EF63D1"/>
    <w:rsid w:val="00F04C93"/>
    <w:rsid w:val="00F068B7"/>
    <w:rsid w:val="00F10B1A"/>
    <w:rsid w:val="00F350B4"/>
    <w:rsid w:val="00F36D98"/>
    <w:rsid w:val="00F45415"/>
    <w:rsid w:val="00F50B1A"/>
    <w:rsid w:val="00F5440F"/>
    <w:rsid w:val="00F564FB"/>
    <w:rsid w:val="00F61D9F"/>
    <w:rsid w:val="00F72986"/>
    <w:rsid w:val="00F73AD2"/>
    <w:rsid w:val="00F80B54"/>
    <w:rsid w:val="00F815CD"/>
    <w:rsid w:val="00F81E5A"/>
    <w:rsid w:val="00F850F0"/>
    <w:rsid w:val="00F94BD1"/>
    <w:rsid w:val="00F953AE"/>
    <w:rsid w:val="00FA37AC"/>
    <w:rsid w:val="00FB2898"/>
    <w:rsid w:val="00FB2FDB"/>
    <w:rsid w:val="00FC04A3"/>
    <w:rsid w:val="00FC411E"/>
    <w:rsid w:val="00FD2D07"/>
    <w:rsid w:val="00FD47BD"/>
    <w:rsid w:val="00FF168C"/>
    <w:rsid w:val="00FF35BC"/>
    <w:rsid w:val="00FF6E1A"/>
    <w:rsid w:val="014012F7"/>
    <w:rsid w:val="01405D26"/>
    <w:rsid w:val="01784E4C"/>
    <w:rsid w:val="018F408E"/>
    <w:rsid w:val="01CB52B3"/>
    <w:rsid w:val="01E67992"/>
    <w:rsid w:val="020A121D"/>
    <w:rsid w:val="020C5C34"/>
    <w:rsid w:val="0248062D"/>
    <w:rsid w:val="0257604E"/>
    <w:rsid w:val="025F1F22"/>
    <w:rsid w:val="02697B35"/>
    <w:rsid w:val="026B240A"/>
    <w:rsid w:val="02D92B74"/>
    <w:rsid w:val="03180EFE"/>
    <w:rsid w:val="03234784"/>
    <w:rsid w:val="03314652"/>
    <w:rsid w:val="033A0798"/>
    <w:rsid w:val="034F3380"/>
    <w:rsid w:val="035C6172"/>
    <w:rsid w:val="03625C42"/>
    <w:rsid w:val="03764EAF"/>
    <w:rsid w:val="037C3BF7"/>
    <w:rsid w:val="03AC1079"/>
    <w:rsid w:val="03AE0FF4"/>
    <w:rsid w:val="03CE2FB3"/>
    <w:rsid w:val="03D4196D"/>
    <w:rsid w:val="03ED4EA5"/>
    <w:rsid w:val="03EE41A2"/>
    <w:rsid w:val="041121BD"/>
    <w:rsid w:val="045C464A"/>
    <w:rsid w:val="04712B8F"/>
    <w:rsid w:val="048A1DFC"/>
    <w:rsid w:val="04B115DC"/>
    <w:rsid w:val="04E02447"/>
    <w:rsid w:val="04E2771B"/>
    <w:rsid w:val="05305049"/>
    <w:rsid w:val="05633EE2"/>
    <w:rsid w:val="05A42E8D"/>
    <w:rsid w:val="05B06ABB"/>
    <w:rsid w:val="05B84731"/>
    <w:rsid w:val="05C44EE7"/>
    <w:rsid w:val="05D07D4A"/>
    <w:rsid w:val="063F40EB"/>
    <w:rsid w:val="06524731"/>
    <w:rsid w:val="06753E2E"/>
    <w:rsid w:val="06F852B1"/>
    <w:rsid w:val="071C79CE"/>
    <w:rsid w:val="072954C7"/>
    <w:rsid w:val="07406681"/>
    <w:rsid w:val="076D6927"/>
    <w:rsid w:val="077A6865"/>
    <w:rsid w:val="0796030D"/>
    <w:rsid w:val="07DD4BA6"/>
    <w:rsid w:val="07E117F8"/>
    <w:rsid w:val="07E66430"/>
    <w:rsid w:val="08130DA0"/>
    <w:rsid w:val="08297178"/>
    <w:rsid w:val="083F1B82"/>
    <w:rsid w:val="084F00DB"/>
    <w:rsid w:val="085F3B40"/>
    <w:rsid w:val="088B79D5"/>
    <w:rsid w:val="08904D16"/>
    <w:rsid w:val="08D22DE2"/>
    <w:rsid w:val="08F0510B"/>
    <w:rsid w:val="08F12355"/>
    <w:rsid w:val="08F5787E"/>
    <w:rsid w:val="0948179A"/>
    <w:rsid w:val="09592FB6"/>
    <w:rsid w:val="09681FA8"/>
    <w:rsid w:val="098854C4"/>
    <w:rsid w:val="098E18E5"/>
    <w:rsid w:val="09BD1F9F"/>
    <w:rsid w:val="09DE3E97"/>
    <w:rsid w:val="09F02C4B"/>
    <w:rsid w:val="09F83FAF"/>
    <w:rsid w:val="0A0459A6"/>
    <w:rsid w:val="0A127821"/>
    <w:rsid w:val="0A3F7F92"/>
    <w:rsid w:val="0A4A229F"/>
    <w:rsid w:val="0A5B2439"/>
    <w:rsid w:val="0A8849E2"/>
    <w:rsid w:val="0A9C642C"/>
    <w:rsid w:val="0AB71E21"/>
    <w:rsid w:val="0AB77532"/>
    <w:rsid w:val="0AB8519A"/>
    <w:rsid w:val="0ACC3FBB"/>
    <w:rsid w:val="0AD620BD"/>
    <w:rsid w:val="0AF401F1"/>
    <w:rsid w:val="0B0A173C"/>
    <w:rsid w:val="0B250835"/>
    <w:rsid w:val="0B301749"/>
    <w:rsid w:val="0B3F44BE"/>
    <w:rsid w:val="0B5D13BC"/>
    <w:rsid w:val="0B61639C"/>
    <w:rsid w:val="0B820C69"/>
    <w:rsid w:val="0B9943A1"/>
    <w:rsid w:val="0BC61528"/>
    <w:rsid w:val="0BDE42B0"/>
    <w:rsid w:val="0BE05448"/>
    <w:rsid w:val="0C395E92"/>
    <w:rsid w:val="0C44005C"/>
    <w:rsid w:val="0C53679F"/>
    <w:rsid w:val="0C5C1D78"/>
    <w:rsid w:val="0C765EB4"/>
    <w:rsid w:val="0CB0681E"/>
    <w:rsid w:val="0CC748EA"/>
    <w:rsid w:val="0CCF2659"/>
    <w:rsid w:val="0CE12F1D"/>
    <w:rsid w:val="0CEA1FAC"/>
    <w:rsid w:val="0D00640D"/>
    <w:rsid w:val="0D0E6083"/>
    <w:rsid w:val="0D105D06"/>
    <w:rsid w:val="0D142658"/>
    <w:rsid w:val="0D404AFE"/>
    <w:rsid w:val="0D8B428D"/>
    <w:rsid w:val="0DEA56CD"/>
    <w:rsid w:val="0E08196F"/>
    <w:rsid w:val="0E0B62A5"/>
    <w:rsid w:val="0E10744F"/>
    <w:rsid w:val="0E1711C8"/>
    <w:rsid w:val="0E2A10D4"/>
    <w:rsid w:val="0E325BB3"/>
    <w:rsid w:val="0E3F55B1"/>
    <w:rsid w:val="0E3F5E12"/>
    <w:rsid w:val="0E434E9B"/>
    <w:rsid w:val="0E44037D"/>
    <w:rsid w:val="0E5F4745"/>
    <w:rsid w:val="0E717ADD"/>
    <w:rsid w:val="0E774741"/>
    <w:rsid w:val="0E8411B3"/>
    <w:rsid w:val="0E9E5DFC"/>
    <w:rsid w:val="0EBF600F"/>
    <w:rsid w:val="0EFA267E"/>
    <w:rsid w:val="0F0040B6"/>
    <w:rsid w:val="0F3D76F8"/>
    <w:rsid w:val="0F4655BC"/>
    <w:rsid w:val="0F581890"/>
    <w:rsid w:val="0F6C0BBD"/>
    <w:rsid w:val="0F6C54E8"/>
    <w:rsid w:val="0F724DDF"/>
    <w:rsid w:val="0FC31B3F"/>
    <w:rsid w:val="0FE73504"/>
    <w:rsid w:val="0FEE1BF6"/>
    <w:rsid w:val="1000332F"/>
    <w:rsid w:val="103924CC"/>
    <w:rsid w:val="104D6138"/>
    <w:rsid w:val="10BC39DB"/>
    <w:rsid w:val="10BC5155"/>
    <w:rsid w:val="10DD554F"/>
    <w:rsid w:val="10E54522"/>
    <w:rsid w:val="10E60BE7"/>
    <w:rsid w:val="10ED63D7"/>
    <w:rsid w:val="10F76463"/>
    <w:rsid w:val="1112531C"/>
    <w:rsid w:val="111E1AAA"/>
    <w:rsid w:val="11226C5A"/>
    <w:rsid w:val="114A691A"/>
    <w:rsid w:val="11673DD1"/>
    <w:rsid w:val="11762AF5"/>
    <w:rsid w:val="11784B4E"/>
    <w:rsid w:val="117D7CF6"/>
    <w:rsid w:val="119B1CDD"/>
    <w:rsid w:val="11E60E7A"/>
    <w:rsid w:val="12002FD7"/>
    <w:rsid w:val="1215429C"/>
    <w:rsid w:val="121B46EF"/>
    <w:rsid w:val="12546AB2"/>
    <w:rsid w:val="125C594C"/>
    <w:rsid w:val="12905EE4"/>
    <w:rsid w:val="12C36767"/>
    <w:rsid w:val="12F6362E"/>
    <w:rsid w:val="13406985"/>
    <w:rsid w:val="134279F9"/>
    <w:rsid w:val="13564DB1"/>
    <w:rsid w:val="13781682"/>
    <w:rsid w:val="13837047"/>
    <w:rsid w:val="138744B7"/>
    <w:rsid w:val="13913F1B"/>
    <w:rsid w:val="139440E3"/>
    <w:rsid w:val="13AE4533"/>
    <w:rsid w:val="13AF500E"/>
    <w:rsid w:val="13D87266"/>
    <w:rsid w:val="14160C2A"/>
    <w:rsid w:val="14266F8C"/>
    <w:rsid w:val="14447406"/>
    <w:rsid w:val="145B6839"/>
    <w:rsid w:val="145D285B"/>
    <w:rsid w:val="147941BB"/>
    <w:rsid w:val="1480382A"/>
    <w:rsid w:val="149F3D4A"/>
    <w:rsid w:val="14E35EA8"/>
    <w:rsid w:val="14FB124A"/>
    <w:rsid w:val="15006304"/>
    <w:rsid w:val="150949B9"/>
    <w:rsid w:val="152375F7"/>
    <w:rsid w:val="1536572E"/>
    <w:rsid w:val="153A2D1F"/>
    <w:rsid w:val="154C4517"/>
    <w:rsid w:val="1551145E"/>
    <w:rsid w:val="15511F8D"/>
    <w:rsid w:val="157D3F99"/>
    <w:rsid w:val="157E424D"/>
    <w:rsid w:val="158E2444"/>
    <w:rsid w:val="15990F33"/>
    <w:rsid w:val="15B702D0"/>
    <w:rsid w:val="15C57D6F"/>
    <w:rsid w:val="15DC757C"/>
    <w:rsid w:val="15E6607D"/>
    <w:rsid w:val="162C139F"/>
    <w:rsid w:val="162D0BD2"/>
    <w:rsid w:val="1678554D"/>
    <w:rsid w:val="16BA7503"/>
    <w:rsid w:val="16F20CEC"/>
    <w:rsid w:val="16F36F62"/>
    <w:rsid w:val="16FB6158"/>
    <w:rsid w:val="170B151A"/>
    <w:rsid w:val="17146A36"/>
    <w:rsid w:val="1738170F"/>
    <w:rsid w:val="175404C0"/>
    <w:rsid w:val="17553AD5"/>
    <w:rsid w:val="175A5262"/>
    <w:rsid w:val="17602EAA"/>
    <w:rsid w:val="176230BB"/>
    <w:rsid w:val="178E1D3B"/>
    <w:rsid w:val="17A35AD9"/>
    <w:rsid w:val="17DA77A6"/>
    <w:rsid w:val="17E364EE"/>
    <w:rsid w:val="17E832A5"/>
    <w:rsid w:val="17EE202F"/>
    <w:rsid w:val="18067049"/>
    <w:rsid w:val="181F6F1D"/>
    <w:rsid w:val="1848641C"/>
    <w:rsid w:val="188636B8"/>
    <w:rsid w:val="18975DD4"/>
    <w:rsid w:val="190F060B"/>
    <w:rsid w:val="19386BFD"/>
    <w:rsid w:val="196C3795"/>
    <w:rsid w:val="196D12FC"/>
    <w:rsid w:val="19874F12"/>
    <w:rsid w:val="199E5E58"/>
    <w:rsid w:val="19A32356"/>
    <w:rsid w:val="19B048E4"/>
    <w:rsid w:val="19B32E5A"/>
    <w:rsid w:val="19E461A0"/>
    <w:rsid w:val="19EC6390"/>
    <w:rsid w:val="19EF45B4"/>
    <w:rsid w:val="1A2323D3"/>
    <w:rsid w:val="1A3A2C73"/>
    <w:rsid w:val="1A450D47"/>
    <w:rsid w:val="1A4B7D70"/>
    <w:rsid w:val="1A8B4864"/>
    <w:rsid w:val="1AA90C9E"/>
    <w:rsid w:val="1AE47369"/>
    <w:rsid w:val="1AE55BE0"/>
    <w:rsid w:val="1AF110DE"/>
    <w:rsid w:val="1B1205C2"/>
    <w:rsid w:val="1B3C330C"/>
    <w:rsid w:val="1B5A36EA"/>
    <w:rsid w:val="1B8C432B"/>
    <w:rsid w:val="1B90483A"/>
    <w:rsid w:val="1B9F3F1E"/>
    <w:rsid w:val="1BC00A3A"/>
    <w:rsid w:val="1BD915F3"/>
    <w:rsid w:val="1BE12758"/>
    <w:rsid w:val="1BEC278E"/>
    <w:rsid w:val="1C1B6426"/>
    <w:rsid w:val="1C3603A8"/>
    <w:rsid w:val="1C437B98"/>
    <w:rsid w:val="1C585A0A"/>
    <w:rsid w:val="1C5E3B2C"/>
    <w:rsid w:val="1C6B156C"/>
    <w:rsid w:val="1C8074E6"/>
    <w:rsid w:val="1C876AA1"/>
    <w:rsid w:val="1CAE63A7"/>
    <w:rsid w:val="1CB37538"/>
    <w:rsid w:val="1CB94965"/>
    <w:rsid w:val="1CC35202"/>
    <w:rsid w:val="1CEB5594"/>
    <w:rsid w:val="1D0D6E2F"/>
    <w:rsid w:val="1D1373F4"/>
    <w:rsid w:val="1D3C015A"/>
    <w:rsid w:val="1D454E61"/>
    <w:rsid w:val="1D484182"/>
    <w:rsid w:val="1D5A6597"/>
    <w:rsid w:val="1D6410C5"/>
    <w:rsid w:val="1D8247ED"/>
    <w:rsid w:val="1D9D68F2"/>
    <w:rsid w:val="1DD143B1"/>
    <w:rsid w:val="1E0A5C3A"/>
    <w:rsid w:val="1E46123A"/>
    <w:rsid w:val="1E671F40"/>
    <w:rsid w:val="1E862D00"/>
    <w:rsid w:val="1EA95F98"/>
    <w:rsid w:val="1EBC1286"/>
    <w:rsid w:val="1EC74600"/>
    <w:rsid w:val="1ED21F87"/>
    <w:rsid w:val="1EE966FD"/>
    <w:rsid w:val="1F171435"/>
    <w:rsid w:val="1F2E15AD"/>
    <w:rsid w:val="1F6A22E9"/>
    <w:rsid w:val="1F7144A3"/>
    <w:rsid w:val="1F7F60B8"/>
    <w:rsid w:val="1FA4172B"/>
    <w:rsid w:val="1FD7585F"/>
    <w:rsid w:val="1FE91128"/>
    <w:rsid w:val="1FF90DFA"/>
    <w:rsid w:val="200D077E"/>
    <w:rsid w:val="204B4BCA"/>
    <w:rsid w:val="206F0E8B"/>
    <w:rsid w:val="207861BB"/>
    <w:rsid w:val="20D01BEB"/>
    <w:rsid w:val="211831F7"/>
    <w:rsid w:val="217C48C3"/>
    <w:rsid w:val="217D0053"/>
    <w:rsid w:val="218F722E"/>
    <w:rsid w:val="21A462B9"/>
    <w:rsid w:val="21AE45F7"/>
    <w:rsid w:val="21AF7105"/>
    <w:rsid w:val="22101CA0"/>
    <w:rsid w:val="22197BE4"/>
    <w:rsid w:val="221A1236"/>
    <w:rsid w:val="225D1586"/>
    <w:rsid w:val="22751AA8"/>
    <w:rsid w:val="227F0497"/>
    <w:rsid w:val="22833102"/>
    <w:rsid w:val="229703C0"/>
    <w:rsid w:val="22C76DEF"/>
    <w:rsid w:val="22CC0FAF"/>
    <w:rsid w:val="22CC66CB"/>
    <w:rsid w:val="22E74C5D"/>
    <w:rsid w:val="22F31E56"/>
    <w:rsid w:val="23522178"/>
    <w:rsid w:val="23731373"/>
    <w:rsid w:val="237C778B"/>
    <w:rsid w:val="2388347C"/>
    <w:rsid w:val="23B32A21"/>
    <w:rsid w:val="23B41607"/>
    <w:rsid w:val="23B85795"/>
    <w:rsid w:val="23C239EF"/>
    <w:rsid w:val="23C37C6D"/>
    <w:rsid w:val="23D26216"/>
    <w:rsid w:val="23D76199"/>
    <w:rsid w:val="23E644D2"/>
    <w:rsid w:val="242C02F9"/>
    <w:rsid w:val="2447546D"/>
    <w:rsid w:val="247263DF"/>
    <w:rsid w:val="2478305D"/>
    <w:rsid w:val="24D54964"/>
    <w:rsid w:val="25307C17"/>
    <w:rsid w:val="254E6487"/>
    <w:rsid w:val="2559444A"/>
    <w:rsid w:val="25597924"/>
    <w:rsid w:val="257262D6"/>
    <w:rsid w:val="259C4694"/>
    <w:rsid w:val="25A311C1"/>
    <w:rsid w:val="25AB59A8"/>
    <w:rsid w:val="25E3676E"/>
    <w:rsid w:val="25EB78DC"/>
    <w:rsid w:val="25F95F20"/>
    <w:rsid w:val="265F2FF5"/>
    <w:rsid w:val="266F6F08"/>
    <w:rsid w:val="26767C4B"/>
    <w:rsid w:val="267C1BAB"/>
    <w:rsid w:val="26CE21EF"/>
    <w:rsid w:val="26F646C8"/>
    <w:rsid w:val="27033319"/>
    <w:rsid w:val="271210B1"/>
    <w:rsid w:val="273730E1"/>
    <w:rsid w:val="2769398D"/>
    <w:rsid w:val="276D3F04"/>
    <w:rsid w:val="277C223F"/>
    <w:rsid w:val="278F3BCD"/>
    <w:rsid w:val="27986324"/>
    <w:rsid w:val="27A44569"/>
    <w:rsid w:val="27D839BD"/>
    <w:rsid w:val="27ED31C8"/>
    <w:rsid w:val="2809786D"/>
    <w:rsid w:val="28157513"/>
    <w:rsid w:val="28342F20"/>
    <w:rsid w:val="284C2DC6"/>
    <w:rsid w:val="285E4E0C"/>
    <w:rsid w:val="288043D7"/>
    <w:rsid w:val="28854249"/>
    <w:rsid w:val="28AF6692"/>
    <w:rsid w:val="28B302E3"/>
    <w:rsid w:val="28BB2038"/>
    <w:rsid w:val="28C427F6"/>
    <w:rsid w:val="28DE3A35"/>
    <w:rsid w:val="28E33AA1"/>
    <w:rsid w:val="28F3428D"/>
    <w:rsid w:val="293469AC"/>
    <w:rsid w:val="294C2337"/>
    <w:rsid w:val="297737E5"/>
    <w:rsid w:val="299168C3"/>
    <w:rsid w:val="29B01E3B"/>
    <w:rsid w:val="29E538E0"/>
    <w:rsid w:val="29E64DAA"/>
    <w:rsid w:val="2A0F2950"/>
    <w:rsid w:val="2A290117"/>
    <w:rsid w:val="2A296DA1"/>
    <w:rsid w:val="2A34089F"/>
    <w:rsid w:val="2A585775"/>
    <w:rsid w:val="2A886990"/>
    <w:rsid w:val="2AA203A3"/>
    <w:rsid w:val="2AB851A6"/>
    <w:rsid w:val="2ACD4C50"/>
    <w:rsid w:val="2AE62665"/>
    <w:rsid w:val="2B3C068F"/>
    <w:rsid w:val="2B4A3C4D"/>
    <w:rsid w:val="2B4B2AA2"/>
    <w:rsid w:val="2B530F19"/>
    <w:rsid w:val="2B815C2B"/>
    <w:rsid w:val="2B9F2031"/>
    <w:rsid w:val="2BB43C43"/>
    <w:rsid w:val="2BCC2A8A"/>
    <w:rsid w:val="2C120928"/>
    <w:rsid w:val="2C3369BB"/>
    <w:rsid w:val="2C381D15"/>
    <w:rsid w:val="2C451E05"/>
    <w:rsid w:val="2C932D51"/>
    <w:rsid w:val="2CAD3C07"/>
    <w:rsid w:val="2CB16427"/>
    <w:rsid w:val="2CD17BC4"/>
    <w:rsid w:val="2CEB7FC1"/>
    <w:rsid w:val="2CF727F5"/>
    <w:rsid w:val="2D151839"/>
    <w:rsid w:val="2D22753A"/>
    <w:rsid w:val="2D317562"/>
    <w:rsid w:val="2D3E5026"/>
    <w:rsid w:val="2D420AA6"/>
    <w:rsid w:val="2D5432A5"/>
    <w:rsid w:val="2D6004C9"/>
    <w:rsid w:val="2D6F756E"/>
    <w:rsid w:val="2D7507F8"/>
    <w:rsid w:val="2D8A569B"/>
    <w:rsid w:val="2DB303F2"/>
    <w:rsid w:val="2DE06385"/>
    <w:rsid w:val="2DFB09E2"/>
    <w:rsid w:val="2E0918FB"/>
    <w:rsid w:val="2E0B7AEE"/>
    <w:rsid w:val="2E4E1D15"/>
    <w:rsid w:val="2E544359"/>
    <w:rsid w:val="2E865BDD"/>
    <w:rsid w:val="2E8F0ED5"/>
    <w:rsid w:val="2EAB7326"/>
    <w:rsid w:val="2EEB47E3"/>
    <w:rsid w:val="2F0659F9"/>
    <w:rsid w:val="2F44687C"/>
    <w:rsid w:val="2F7E0203"/>
    <w:rsid w:val="2F7E482A"/>
    <w:rsid w:val="2F804F2A"/>
    <w:rsid w:val="2FA06AAF"/>
    <w:rsid w:val="2FDA765E"/>
    <w:rsid w:val="2FFE14F8"/>
    <w:rsid w:val="301907E0"/>
    <w:rsid w:val="301B7F68"/>
    <w:rsid w:val="301E1A6E"/>
    <w:rsid w:val="3077680A"/>
    <w:rsid w:val="30807261"/>
    <w:rsid w:val="309B7AB0"/>
    <w:rsid w:val="30BA677F"/>
    <w:rsid w:val="30BE7CE8"/>
    <w:rsid w:val="30E760E2"/>
    <w:rsid w:val="312B06AB"/>
    <w:rsid w:val="31390071"/>
    <w:rsid w:val="315E5D7F"/>
    <w:rsid w:val="316B39AC"/>
    <w:rsid w:val="319D69BF"/>
    <w:rsid w:val="319E0380"/>
    <w:rsid w:val="31B80971"/>
    <w:rsid w:val="31BE336E"/>
    <w:rsid w:val="31D44E3E"/>
    <w:rsid w:val="31DB6C71"/>
    <w:rsid w:val="31DD13B9"/>
    <w:rsid w:val="32240B67"/>
    <w:rsid w:val="3276699E"/>
    <w:rsid w:val="32AA3C43"/>
    <w:rsid w:val="32FE2D0D"/>
    <w:rsid w:val="33064408"/>
    <w:rsid w:val="33340979"/>
    <w:rsid w:val="334A7427"/>
    <w:rsid w:val="335C5228"/>
    <w:rsid w:val="33731703"/>
    <w:rsid w:val="33BA0157"/>
    <w:rsid w:val="33E8194A"/>
    <w:rsid w:val="340568FB"/>
    <w:rsid w:val="34835F07"/>
    <w:rsid w:val="3488089C"/>
    <w:rsid w:val="34C12477"/>
    <w:rsid w:val="34C1365E"/>
    <w:rsid w:val="350807F5"/>
    <w:rsid w:val="35091846"/>
    <w:rsid w:val="350B0E2D"/>
    <w:rsid w:val="351A5260"/>
    <w:rsid w:val="35342253"/>
    <w:rsid w:val="353706B1"/>
    <w:rsid w:val="354503AA"/>
    <w:rsid w:val="35711591"/>
    <w:rsid w:val="35955841"/>
    <w:rsid w:val="35B01333"/>
    <w:rsid w:val="35C146F2"/>
    <w:rsid w:val="35C73532"/>
    <w:rsid w:val="35C81DC9"/>
    <w:rsid w:val="35D723E4"/>
    <w:rsid w:val="35DE7D5A"/>
    <w:rsid w:val="35FC4675"/>
    <w:rsid w:val="361D2395"/>
    <w:rsid w:val="365E5C7B"/>
    <w:rsid w:val="36646B72"/>
    <w:rsid w:val="36716733"/>
    <w:rsid w:val="36797E9A"/>
    <w:rsid w:val="367A64DC"/>
    <w:rsid w:val="36BB1684"/>
    <w:rsid w:val="36BB40B5"/>
    <w:rsid w:val="36C658F1"/>
    <w:rsid w:val="36CD28E5"/>
    <w:rsid w:val="36D7393A"/>
    <w:rsid w:val="36EA08A7"/>
    <w:rsid w:val="36F42E65"/>
    <w:rsid w:val="370427D9"/>
    <w:rsid w:val="37361190"/>
    <w:rsid w:val="373A1396"/>
    <w:rsid w:val="37704172"/>
    <w:rsid w:val="377D770B"/>
    <w:rsid w:val="379308C7"/>
    <w:rsid w:val="3799643B"/>
    <w:rsid w:val="37BC30F8"/>
    <w:rsid w:val="37D042E5"/>
    <w:rsid w:val="37D11BF8"/>
    <w:rsid w:val="37E045E0"/>
    <w:rsid w:val="37E42628"/>
    <w:rsid w:val="38022DF0"/>
    <w:rsid w:val="38091F72"/>
    <w:rsid w:val="381F4298"/>
    <w:rsid w:val="382F0AF1"/>
    <w:rsid w:val="382F7E7E"/>
    <w:rsid w:val="383357CA"/>
    <w:rsid w:val="383D2976"/>
    <w:rsid w:val="383E3AC1"/>
    <w:rsid w:val="385B38F1"/>
    <w:rsid w:val="38636507"/>
    <w:rsid w:val="38727E27"/>
    <w:rsid w:val="388039F8"/>
    <w:rsid w:val="38F6758B"/>
    <w:rsid w:val="38FA2AC6"/>
    <w:rsid w:val="39127C0E"/>
    <w:rsid w:val="39487970"/>
    <w:rsid w:val="39570212"/>
    <w:rsid w:val="395E7C06"/>
    <w:rsid w:val="399913BA"/>
    <w:rsid w:val="39A35EB3"/>
    <w:rsid w:val="39BB5D46"/>
    <w:rsid w:val="39ED4C34"/>
    <w:rsid w:val="3A1274DC"/>
    <w:rsid w:val="3A292433"/>
    <w:rsid w:val="3A4427BE"/>
    <w:rsid w:val="3A5702BA"/>
    <w:rsid w:val="3A58121A"/>
    <w:rsid w:val="3A611188"/>
    <w:rsid w:val="3A667052"/>
    <w:rsid w:val="3A750F8A"/>
    <w:rsid w:val="3A8A2F65"/>
    <w:rsid w:val="3AA578D5"/>
    <w:rsid w:val="3ABB6DC5"/>
    <w:rsid w:val="3ABD5A38"/>
    <w:rsid w:val="3AD46FD2"/>
    <w:rsid w:val="3B145A9A"/>
    <w:rsid w:val="3B234114"/>
    <w:rsid w:val="3B3C5250"/>
    <w:rsid w:val="3B7A42F5"/>
    <w:rsid w:val="3B900807"/>
    <w:rsid w:val="3B9B5C91"/>
    <w:rsid w:val="3BAB1797"/>
    <w:rsid w:val="3BCA271D"/>
    <w:rsid w:val="3BD87895"/>
    <w:rsid w:val="3BFA1A12"/>
    <w:rsid w:val="3C34450A"/>
    <w:rsid w:val="3C423B86"/>
    <w:rsid w:val="3C7734DA"/>
    <w:rsid w:val="3C801D2C"/>
    <w:rsid w:val="3C8A4B27"/>
    <w:rsid w:val="3C9338CA"/>
    <w:rsid w:val="3CC66F93"/>
    <w:rsid w:val="3CCE655F"/>
    <w:rsid w:val="3CE1348C"/>
    <w:rsid w:val="3D1A644D"/>
    <w:rsid w:val="3D6B3B57"/>
    <w:rsid w:val="3D72501C"/>
    <w:rsid w:val="3D744D11"/>
    <w:rsid w:val="3D791794"/>
    <w:rsid w:val="3D8471B2"/>
    <w:rsid w:val="3D882909"/>
    <w:rsid w:val="3DD6324F"/>
    <w:rsid w:val="3DE87567"/>
    <w:rsid w:val="3DEA3823"/>
    <w:rsid w:val="3E21291F"/>
    <w:rsid w:val="3E564B0A"/>
    <w:rsid w:val="3E9F5068"/>
    <w:rsid w:val="3EA57C83"/>
    <w:rsid w:val="3ED55838"/>
    <w:rsid w:val="3EE8214F"/>
    <w:rsid w:val="3EF3642D"/>
    <w:rsid w:val="3F117F35"/>
    <w:rsid w:val="3F224D68"/>
    <w:rsid w:val="3F2314E4"/>
    <w:rsid w:val="3F3A6847"/>
    <w:rsid w:val="3F477214"/>
    <w:rsid w:val="3F5025DB"/>
    <w:rsid w:val="3F6D0075"/>
    <w:rsid w:val="3F864137"/>
    <w:rsid w:val="405E66DD"/>
    <w:rsid w:val="4066174D"/>
    <w:rsid w:val="406E22B2"/>
    <w:rsid w:val="406F24BA"/>
    <w:rsid w:val="408E457E"/>
    <w:rsid w:val="409A1A9C"/>
    <w:rsid w:val="409F47B5"/>
    <w:rsid w:val="40B07D21"/>
    <w:rsid w:val="40C71563"/>
    <w:rsid w:val="40FC3E06"/>
    <w:rsid w:val="413262BB"/>
    <w:rsid w:val="414F221C"/>
    <w:rsid w:val="4158136D"/>
    <w:rsid w:val="41A67875"/>
    <w:rsid w:val="41F7576A"/>
    <w:rsid w:val="42254B9B"/>
    <w:rsid w:val="42341FD4"/>
    <w:rsid w:val="42585805"/>
    <w:rsid w:val="428A7315"/>
    <w:rsid w:val="42D14F22"/>
    <w:rsid w:val="42D831DB"/>
    <w:rsid w:val="42F65CB9"/>
    <w:rsid w:val="43102308"/>
    <w:rsid w:val="431725A7"/>
    <w:rsid w:val="432652CA"/>
    <w:rsid w:val="43437D3A"/>
    <w:rsid w:val="435F3FB8"/>
    <w:rsid w:val="43695EAB"/>
    <w:rsid w:val="43790E98"/>
    <w:rsid w:val="437A6079"/>
    <w:rsid w:val="43F9028D"/>
    <w:rsid w:val="43F95F0A"/>
    <w:rsid w:val="44051FBF"/>
    <w:rsid w:val="44606181"/>
    <w:rsid w:val="44617E88"/>
    <w:rsid w:val="44636E03"/>
    <w:rsid w:val="44A81FEB"/>
    <w:rsid w:val="44B10377"/>
    <w:rsid w:val="44D503E8"/>
    <w:rsid w:val="44D7118F"/>
    <w:rsid w:val="44FE41BC"/>
    <w:rsid w:val="45190803"/>
    <w:rsid w:val="45547C9B"/>
    <w:rsid w:val="45552B0A"/>
    <w:rsid w:val="455A5351"/>
    <w:rsid w:val="45721DC0"/>
    <w:rsid w:val="45980B07"/>
    <w:rsid w:val="45A47950"/>
    <w:rsid w:val="45C27A9C"/>
    <w:rsid w:val="45CF62DC"/>
    <w:rsid w:val="45D04E70"/>
    <w:rsid w:val="460C0A2C"/>
    <w:rsid w:val="46167EA5"/>
    <w:rsid w:val="46487799"/>
    <w:rsid w:val="4650676A"/>
    <w:rsid w:val="46584EBD"/>
    <w:rsid w:val="468318E6"/>
    <w:rsid w:val="468D21A9"/>
    <w:rsid w:val="468D3735"/>
    <w:rsid w:val="468E39F5"/>
    <w:rsid w:val="469254CB"/>
    <w:rsid w:val="4695223B"/>
    <w:rsid w:val="46997A4D"/>
    <w:rsid w:val="46A8411D"/>
    <w:rsid w:val="46AD7BCE"/>
    <w:rsid w:val="46C3176D"/>
    <w:rsid w:val="46D554DA"/>
    <w:rsid w:val="46D609A4"/>
    <w:rsid w:val="46D71ABD"/>
    <w:rsid w:val="46F56A98"/>
    <w:rsid w:val="46F970D0"/>
    <w:rsid w:val="47017065"/>
    <w:rsid w:val="47081F0B"/>
    <w:rsid w:val="47113E4D"/>
    <w:rsid w:val="472B040C"/>
    <w:rsid w:val="473738DC"/>
    <w:rsid w:val="478966BC"/>
    <w:rsid w:val="47A7549D"/>
    <w:rsid w:val="47A86FD1"/>
    <w:rsid w:val="47AF6FA5"/>
    <w:rsid w:val="47BB77CF"/>
    <w:rsid w:val="47C63269"/>
    <w:rsid w:val="47C658BD"/>
    <w:rsid w:val="47C912D8"/>
    <w:rsid w:val="47E01EFA"/>
    <w:rsid w:val="47E17919"/>
    <w:rsid w:val="4826716B"/>
    <w:rsid w:val="48380BAF"/>
    <w:rsid w:val="486A196C"/>
    <w:rsid w:val="48903C1B"/>
    <w:rsid w:val="48B77E4D"/>
    <w:rsid w:val="48F95AE4"/>
    <w:rsid w:val="490D43FD"/>
    <w:rsid w:val="49324C6C"/>
    <w:rsid w:val="494C4CEB"/>
    <w:rsid w:val="496C5818"/>
    <w:rsid w:val="49831B9C"/>
    <w:rsid w:val="499F5E50"/>
    <w:rsid w:val="49AC05C8"/>
    <w:rsid w:val="49C411A5"/>
    <w:rsid w:val="49F170AF"/>
    <w:rsid w:val="49F60B92"/>
    <w:rsid w:val="49FF49E1"/>
    <w:rsid w:val="4A3138BC"/>
    <w:rsid w:val="4A4355E3"/>
    <w:rsid w:val="4A6D1362"/>
    <w:rsid w:val="4A7E14EC"/>
    <w:rsid w:val="4A843D67"/>
    <w:rsid w:val="4ADF4D31"/>
    <w:rsid w:val="4AE271D6"/>
    <w:rsid w:val="4AF65B1B"/>
    <w:rsid w:val="4B21778B"/>
    <w:rsid w:val="4B3C7C33"/>
    <w:rsid w:val="4B3F5463"/>
    <w:rsid w:val="4B673822"/>
    <w:rsid w:val="4B6978A2"/>
    <w:rsid w:val="4B6D22AA"/>
    <w:rsid w:val="4B881507"/>
    <w:rsid w:val="4BDB09EE"/>
    <w:rsid w:val="4BE4485C"/>
    <w:rsid w:val="4BEA4F92"/>
    <w:rsid w:val="4BF80AC1"/>
    <w:rsid w:val="4C0106B8"/>
    <w:rsid w:val="4C175DEB"/>
    <w:rsid w:val="4C23723E"/>
    <w:rsid w:val="4C5E21E2"/>
    <w:rsid w:val="4CB35F54"/>
    <w:rsid w:val="4CBD28A6"/>
    <w:rsid w:val="4CD037F4"/>
    <w:rsid w:val="4CE25595"/>
    <w:rsid w:val="4CE43991"/>
    <w:rsid w:val="4CFD7CFD"/>
    <w:rsid w:val="4D142AEA"/>
    <w:rsid w:val="4D25163B"/>
    <w:rsid w:val="4D3F1B86"/>
    <w:rsid w:val="4D8C48B5"/>
    <w:rsid w:val="4D990376"/>
    <w:rsid w:val="4D9941CF"/>
    <w:rsid w:val="4DB72CD2"/>
    <w:rsid w:val="4DBE2CCD"/>
    <w:rsid w:val="4DCD63DE"/>
    <w:rsid w:val="4DCE3A66"/>
    <w:rsid w:val="4DF94635"/>
    <w:rsid w:val="4E1220D8"/>
    <w:rsid w:val="4E36268D"/>
    <w:rsid w:val="4E3F5A34"/>
    <w:rsid w:val="4E4162C0"/>
    <w:rsid w:val="4E4D6458"/>
    <w:rsid w:val="4E602F22"/>
    <w:rsid w:val="4E762041"/>
    <w:rsid w:val="4E7955E2"/>
    <w:rsid w:val="4E970ADF"/>
    <w:rsid w:val="4E9C4019"/>
    <w:rsid w:val="4EA604F0"/>
    <w:rsid w:val="4EAA0B31"/>
    <w:rsid w:val="4EC93285"/>
    <w:rsid w:val="4EEC0E14"/>
    <w:rsid w:val="4F08508C"/>
    <w:rsid w:val="4F2E49FD"/>
    <w:rsid w:val="4F4B0442"/>
    <w:rsid w:val="4F9F77EC"/>
    <w:rsid w:val="4FC84D8C"/>
    <w:rsid w:val="4FCF7621"/>
    <w:rsid w:val="505A6352"/>
    <w:rsid w:val="5073638C"/>
    <w:rsid w:val="507970E0"/>
    <w:rsid w:val="507F17C7"/>
    <w:rsid w:val="50832608"/>
    <w:rsid w:val="508A6F37"/>
    <w:rsid w:val="508E4DA7"/>
    <w:rsid w:val="50910E47"/>
    <w:rsid w:val="509429C4"/>
    <w:rsid w:val="50AE6E88"/>
    <w:rsid w:val="50B10774"/>
    <w:rsid w:val="50D97F03"/>
    <w:rsid w:val="50DC0D90"/>
    <w:rsid w:val="50F05D1F"/>
    <w:rsid w:val="50F83D1D"/>
    <w:rsid w:val="50F849F0"/>
    <w:rsid w:val="51244212"/>
    <w:rsid w:val="51361AEC"/>
    <w:rsid w:val="517E35E4"/>
    <w:rsid w:val="51B33A08"/>
    <w:rsid w:val="51B33E44"/>
    <w:rsid w:val="51D5367E"/>
    <w:rsid w:val="51D86718"/>
    <w:rsid w:val="51EF0855"/>
    <w:rsid w:val="51FA3730"/>
    <w:rsid w:val="52013165"/>
    <w:rsid w:val="520A6940"/>
    <w:rsid w:val="521D3932"/>
    <w:rsid w:val="524B6AC6"/>
    <w:rsid w:val="52836409"/>
    <w:rsid w:val="528A49B2"/>
    <w:rsid w:val="52947AE7"/>
    <w:rsid w:val="52E3046B"/>
    <w:rsid w:val="52E51622"/>
    <w:rsid w:val="52F9193B"/>
    <w:rsid w:val="5301731F"/>
    <w:rsid w:val="53361952"/>
    <w:rsid w:val="535A151C"/>
    <w:rsid w:val="535F54D2"/>
    <w:rsid w:val="538E1AA6"/>
    <w:rsid w:val="538F1DF7"/>
    <w:rsid w:val="53CD2B14"/>
    <w:rsid w:val="53CE0E67"/>
    <w:rsid w:val="53E2604D"/>
    <w:rsid w:val="53E4461F"/>
    <w:rsid w:val="54044EDC"/>
    <w:rsid w:val="540A1AAB"/>
    <w:rsid w:val="542C1E7F"/>
    <w:rsid w:val="544962BB"/>
    <w:rsid w:val="5450040C"/>
    <w:rsid w:val="54BE4FA0"/>
    <w:rsid w:val="54C85726"/>
    <w:rsid w:val="54CC7E51"/>
    <w:rsid w:val="54E352C9"/>
    <w:rsid w:val="5521707B"/>
    <w:rsid w:val="553F557D"/>
    <w:rsid w:val="55823EF1"/>
    <w:rsid w:val="55C86273"/>
    <w:rsid w:val="55E47BF5"/>
    <w:rsid w:val="55E860B3"/>
    <w:rsid w:val="55E9629D"/>
    <w:rsid w:val="55F1026C"/>
    <w:rsid w:val="560E7956"/>
    <w:rsid w:val="560F4C7A"/>
    <w:rsid w:val="561E5C9E"/>
    <w:rsid w:val="562712D5"/>
    <w:rsid w:val="56471C3D"/>
    <w:rsid w:val="56552A1C"/>
    <w:rsid w:val="566D69E1"/>
    <w:rsid w:val="567B455C"/>
    <w:rsid w:val="568B60B0"/>
    <w:rsid w:val="56942969"/>
    <w:rsid w:val="56A8568A"/>
    <w:rsid w:val="56B9602D"/>
    <w:rsid w:val="56BA6437"/>
    <w:rsid w:val="56BB7F00"/>
    <w:rsid w:val="56BD386B"/>
    <w:rsid w:val="56D110F8"/>
    <w:rsid w:val="56D77601"/>
    <w:rsid w:val="57264F48"/>
    <w:rsid w:val="5729674C"/>
    <w:rsid w:val="57550652"/>
    <w:rsid w:val="57600C13"/>
    <w:rsid w:val="577076E4"/>
    <w:rsid w:val="579855B6"/>
    <w:rsid w:val="57A6685C"/>
    <w:rsid w:val="57C25C3A"/>
    <w:rsid w:val="57D2786D"/>
    <w:rsid w:val="5808360F"/>
    <w:rsid w:val="583D254E"/>
    <w:rsid w:val="5840530F"/>
    <w:rsid w:val="585B7853"/>
    <w:rsid w:val="58A761BB"/>
    <w:rsid w:val="58AF2803"/>
    <w:rsid w:val="58BF2F1D"/>
    <w:rsid w:val="58C61D0E"/>
    <w:rsid w:val="58DD1279"/>
    <w:rsid w:val="58DF07B1"/>
    <w:rsid w:val="58DF78EB"/>
    <w:rsid w:val="59135A23"/>
    <w:rsid w:val="591F477F"/>
    <w:rsid w:val="592353AA"/>
    <w:rsid w:val="593A2A18"/>
    <w:rsid w:val="593A7B10"/>
    <w:rsid w:val="595E0155"/>
    <w:rsid w:val="59642E75"/>
    <w:rsid w:val="599F1453"/>
    <w:rsid w:val="59A93158"/>
    <w:rsid w:val="59B339BE"/>
    <w:rsid w:val="59D07694"/>
    <w:rsid w:val="59F90AC5"/>
    <w:rsid w:val="5A185FE2"/>
    <w:rsid w:val="5A395B87"/>
    <w:rsid w:val="5A69451A"/>
    <w:rsid w:val="5A810777"/>
    <w:rsid w:val="5AA473F7"/>
    <w:rsid w:val="5AD47103"/>
    <w:rsid w:val="5AD739A6"/>
    <w:rsid w:val="5ADA46CE"/>
    <w:rsid w:val="5AE45DF8"/>
    <w:rsid w:val="5B084E06"/>
    <w:rsid w:val="5B1B6D8F"/>
    <w:rsid w:val="5B1E60C8"/>
    <w:rsid w:val="5B2F148B"/>
    <w:rsid w:val="5B5221C6"/>
    <w:rsid w:val="5BA501B8"/>
    <w:rsid w:val="5BD71304"/>
    <w:rsid w:val="5BDD5826"/>
    <w:rsid w:val="5BEC57A5"/>
    <w:rsid w:val="5BF368B7"/>
    <w:rsid w:val="5C051C7B"/>
    <w:rsid w:val="5C09159E"/>
    <w:rsid w:val="5C156197"/>
    <w:rsid w:val="5C2371BA"/>
    <w:rsid w:val="5C361576"/>
    <w:rsid w:val="5C3931D9"/>
    <w:rsid w:val="5C3F5C75"/>
    <w:rsid w:val="5C4A7D42"/>
    <w:rsid w:val="5C527515"/>
    <w:rsid w:val="5C5647A3"/>
    <w:rsid w:val="5C7A0E7B"/>
    <w:rsid w:val="5CAB3546"/>
    <w:rsid w:val="5CB03641"/>
    <w:rsid w:val="5CB57CA6"/>
    <w:rsid w:val="5CC00AA1"/>
    <w:rsid w:val="5CCA67AF"/>
    <w:rsid w:val="5CE44F05"/>
    <w:rsid w:val="5CE53146"/>
    <w:rsid w:val="5CE612A8"/>
    <w:rsid w:val="5CE91E65"/>
    <w:rsid w:val="5D055F8A"/>
    <w:rsid w:val="5D2812B4"/>
    <w:rsid w:val="5D356CF4"/>
    <w:rsid w:val="5D3655E7"/>
    <w:rsid w:val="5D4A64E2"/>
    <w:rsid w:val="5D5723AC"/>
    <w:rsid w:val="5D736672"/>
    <w:rsid w:val="5D9C6290"/>
    <w:rsid w:val="5DDA232D"/>
    <w:rsid w:val="5DE479AC"/>
    <w:rsid w:val="5E034365"/>
    <w:rsid w:val="5E0D2AED"/>
    <w:rsid w:val="5E196832"/>
    <w:rsid w:val="5E1D5528"/>
    <w:rsid w:val="5E27018A"/>
    <w:rsid w:val="5E2F3995"/>
    <w:rsid w:val="5E364ABE"/>
    <w:rsid w:val="5E5D5CD5"/>
    <w:rsid w:val="5E6E3B1C"/>
    <w:rsid w:val="5E700895"/>
    <w:rsid w:val="5E7457E8"/>
    <w:rsid w:val="5E7A1F6D"/>
    <w:rsid w:val="5EAE33ED"/>
    <w:rsid w:val="5EB34215"/>
    <w:rsid w:val="5EB37823"/>
    <w:rsid w:val="5EC9251B"/>
    <w:rsid w:val="5ED31123"/>
    <w:rsid w:val="5ED65261"/>
    <w:rsid w:val="5EEB68ED"/>
    <w:rsid w:val="5F0D0CF1"/>
    <w:rsid w:val="5F217F40"/>
    <w:rsid w:val="5F253B98"/>
    <w:rsid w:val="5F272009"/>
    <w:rsid w:val="5F36501A"/>
    <w:rsid w:val="5F540B57"/>
    <w:rsid w:val="5F611EC3"/>
    <w:rsid w:val="5F6F74E4"/>
    <w:rsid w:val="5F9B07F8"/>
    <w:rsid w:val="5FBD5FFF"/>
    <w:rsid w:val="5FC53E69"/>
    <w:rsid w:val="5FE73A6D"/>
    <w:rsid w:val="600B09A1"/>
    <w:rsid w:val="60165F23"/>
    <w:rsid w:val="601D3A0B"/>
    <w:rsid w:val="603A7164"/>
    <w:rsid w:val="603B5447"/>
    <w:rsid w:val="6048237C"/>
    <w:rsid w:val="60584A05"/>
    <w:rsid w:val="60746076"/>
    <w:rsid w:val="60766989"/>
    <w:rsid w:val="608606F4"/>
    <w:rsid w:val="60976C9A"/>
    <w:rsid w:val="609B6429"/>
    <w:rsid w:val="609D48EB"/>
    <w:rsid w:val="609F06E7"/>
    <w:rsid w:val="60BD0194"/>
    <w:rsid w:val="61020AB5"/>
    <w:rsid w:val="6132277B"/>
    <w:rsid w:val="61443DA9"/>
    <w:rsid w:val="61513FCF"/>
    <w:rsid w:val="617F543D"/>
    <w:rsid w:val="61883769"/>
    <w:rsid w:val="61964FC5"/>
    <w:rsid w:val="61BC10AF"/>
    <w:rsid w:val="621D14AE"/>
    <w:rsid w:val="62967D2C"/>
    <w:rsid w:val="62986F0D"/>
    <w:rsid w:val="62A433D5"/>
    <w:rsid w:val="62AB3AAA"/>
    <w:rsid w:val="62B674BE"/>
    <w:rsid w:val="62E573F7"/>
    <w:rsid w:val="62F60BDB"/>
    <w:rsid w:val="638853B9"/>
    <w:rsid w:val="638E62C9"/>
    <w:rsid w:val="63A2213A"/>
    <w:rsid w:val="63B47C8D"/>
    <w:rsid w:val="63BB63A7"/>
    <w:rsid w:val="63D72D2F"/>
    <w:rsid w:val="641E0EC9"/>
    <w:rsid w:val="64287448"/>
    <w:rsid w:val="642E0658"/>
    <w:rsid w:val="64380280"/>
    <w:rsid w:val="643B5529"/>
    <w:rsid w:val="644F55F6"/>
    <w:rsid w:val="64BB3E25"/>
    <w:rsid w:val="64FD2AA3"/>
    <w:rsid w:val="65383196"/>
    <w:rsid w:val="65404478"/>
    <w:rsid w:val="656B7245"/>
    <w:rsid w:val="659679EB"/>
    <w:rsid w:val="65C11CE2"/>
    <w:rsid w:val="65DC7E1F"/>
    <w:rsid w:val="65FF312B"/>
    <w:rsid w:val="6608636F"/>
    <w:rsid w:val="66091DF1"/>
    <w:rsid w:val="662C6F6C"/>
    <w:rsid w:val="6633010A"/>
    <w:rsid w:val="66485051"/>
    <w:rsid w:val="6659375B"/>
    <w:rsid w:val="665C45D9"/>
    <w:rsid w:val="667B0DCB"/>
    <w:rsid w:val="66A400DD"/>
    <w:rsid w:val="66AC6CEB"/>
    <w:rsid w:val="66CE5F51"/>
    <w:rsid w:val="66ED7830"/>
    <w:rsid w:val="67047EFE"/>
    <w:rsid w:val="6731602F"/>
    <w:rsid w:val="673E1DB3"/>
    <w:rsid w:val="67440F9D"/>
    <w:rsid w:val="676A6AB0"/>
    <w:rsid w:val="676D5169"/>
    <w:rsid w:val="67722B32"/>
    <w:rsid w:val="679D6A2A"/>
    <w:rsid w:val="67A75CB9"/>
    <w:rsid w:val="67D94471"/>
    <w:rsid w:val="67F85868"/>
    <w:rsid w:val="68071885"/>
    <w:rsid w:val="680C4236"/>
    <w:rsid w:val="684B1B28"/>
    <w:rsid w:val="68553C34"/>
    <w:rsid w:val="68AC0406"/>
    <w:rsid w:val="68DE36DD"/>
    <w:rsid w:val="68EA7686"/>
    <w:rsid w:val="68F14ADB"/>
    <w:rsid w:val="69061713"/>
    <w:rsid w:val="69080B11"/>
    <w:rsid w:val="691B17EE"/>
    <w:rsid w:val="691C20A4"/>
    <w:rsid w:val="694B70C9"/>
    <w:rsid w:val="696A1B3A"/>
    <w:rsid w:val="697A64D6"/>
    <w:rsid w:val="6986018C"/>
    <w:rsid w:val="69BB1D4F"/>
    <w:rsid w:val="69C93F87"/>
    <w:rsid w:val="69D74FED"/>
    <w:rsid w:val="69DC29A9"/>
    <w:rsid w:val="6A0C6F5F"/>
    <w:rsid w:val="6A1F4CAA"/>
    <w:rsid w:val="6A317ECF"/>
    <w:rsid w:val="6A3803ED"/>
    <w:rsid w:val="6A487BEF"/>
    <w:rsid w:val="6A5D3FF7"/>
    <w:rsid w:val="6A650E5D"/>
    <w:rsid w:val="6A75099B"/>
    <w:rsid w:val="6ACE70CE"/>
    <w:rsid w:val="6AE16CE4"/>
    <w:rsid w:val="6B1277C7"/>
    <w:rsid w:val="6B284942"/>
    <w:rsid w:val="6B383A6F"/>
    <w:rsid w:val="6B421D57"/>
    <w:rsid w:val="6B725541"/>
    <w:rsid w:val="6B7E64CC"/>
    <w:rsid w:val="6B83375A"/>
    <w:rsid w:val="6B8B0AF3"/>
    <w:rsid w:val="6C151CFA"/>
    <w:rsid w:val="6C1860EE"/>
    <w:rsid w:val="6C1D4462"/>
    <w:rsid w:val="6C200C80"/>
    <w:rsid w:val="6C2929BA"/>
    <w:rsid w:val="6C3975D0"/>
    <w:rsid w:val="6C422F38"/>
    <w:rsid w:val="6C446881"/>
    <w:rsid w:val="6C7E3E38"/>
    <w:rsid w:val="6C824BED"/>
    <w:rsid w:val="6CA51784"/>
    <w:rsid w:val="6CA952A6"/>
    <w:rsid w:val="6CB965CF"/>
    <w:rsid w:val="6CDA11F9"/>
    <w:rsid w:val="6CDB457A"/>
    <w:rsid w:val="6D5732D1"/>
    <w:rsid w:val="6D653DBC"/>
    <w:rsid w:val="6D805CB6"/>
    <w:rsid w:val="6DAC2FC1"/>
    <w:rsid w:val="6DFC4495"/>
    <w:rsid w:val="6E2965E6"/>
    <w:rsid w:val="6E316FCB"/>
    <w:rsid w:val="6E5E6833"/>
    <w:rsid w:val="6EA07D6E"/>
    <w:rsid w:val="6EE772EF"/>
    <w:rsid w:val="6EFA01BF"/>
    <w:rsid w:val="6F0013A0"/>
    <w:rsid w:val="6F2A6401"/>
    <w:rsid w:val="6F363A62"/>
    <w:rsid w:val="6F4F2FE9"/>
    <w:rsid w:val="6F5E310A"/>
    <w:rsid w:val="6F934141"/>
    <w:rsid w:val="6FC53217"/>
    <w:rsid w:val="6FD87542"/>
    <w:rsid w:val="6FDB40A2"/>
    <w:rsid w:val="6FF52CB3"/>
    <w:rsid w:val="7014490E"/>
    <w:rsid w:val="701C4A96"/>
    <w:rsid w:val="7029212E"/>
    <w:rsid w:val="70575B40"/>
    <w:rsid w:val="7064074A"/>
    <w:rsid w:val="707175D5"/>
    <w:rsid w:val="70732119"/>
    <w:rsid w:val="707C595A"/>
    <w:rsid w:val="70B7214F"/>
    <w:rsid w:val="70CA6AA3"/>
    <w:rsid w:val="70CB68B9"/>
    <w:rsid w:val="70CD182F"/>
    <w:rsid w:val="70F36FDA"/>
    <w:rsid w:val="710D2FF6"/>
    <w:rsid w:val="71110F6D"/>
    <w:rsid w:val="71260D30"/>
    <w:rsid w:val="712A4F93"/>
    <w:rsid w:val="713975B3"/>
    <w:rsid w:val="716E79C4"/>
    <w:rsid w:val="71712759"/>
    <w:rsid w:val="7172702E"/>
    <w:rsid w:val="717B1D4D"/>
    <w:rsid w:val="71A24FBA"/>
    <w:rsid w:val="71A4358E"/>
    <w:rsid w:val="71BA2CD2"/>
    <w:rsid w:val="71DB3C78"/>
    <w:rsid w:val="71E26147"/>
    <w:rsid w:val="72136726"/>
    <w:rsid w:val="721D4C30"/>
    <w:rsid w:val="72440C69"/>
    <w:rsid w:val="727F1403"/>
    <w:rsid w:val="728B604B"/>
    <w:rsid w:val="729E505E"/>
    <w:rsid w:val="72B13F6C"/>
    <w:rsid w:val="72B45BCA"/>
    <w:rsid w:val="72BD1174"/>
    <w:rsid w:val="72C617AF"/>
    <w:rsid w:val="730B1EAC"/>
    <w:rsid w:val="731870F8"/>
    <w:rsid w:val="7369076A"/>
    <w:rsid w:val="737823EE"/>
    <w:rsid w:val="73C815DD"/>
    <w:rsid w:val="73D12B52"/>
    <w:rsid w:val="73E16E52"/>
    <w:rsid w:val="73F302F0"/>
    <w:rsid w:val="74934BE3"/>
    <w:rsid w:val="74974652"/>
    <w:rsid w:val="74B61EE2"/>
    <w:rsid w:val="74F86925"/>
    <w:rsid w:val="751971B7"/>
    <w:rsid w:val="753D64B0"/>
    <w:rsid w:val="755E02A0"/>
    <w:rsid w:val="756145F7"/>
    <w:rsid w:val="75760339"/>
    <w:rsid w:val="7576036E"/>
    <w:rsid w:val="75C8461B"/>
    <w:rsid w:val="75DD1484"/>
    <w:rsid w:val="75E548C8"/>
    <w:rsid w:val="75F3281A"/>
    <w:rsid w:val="75FA286E"/>
    <w:rsid w:val="76226B8A"/>
    <w:rsid w:val="76233B10"/>
    <w:rsid w:val="76742C30"/>
    <w:rsid w:val="768A5568"/>
    <w:rsid w:val="76AA7789"/>
    <w:rsid w:val="76B0793E"/>
    <w:rsid w:val="76C1551E"/>
    <w:rsid w:val="76CF7549"/>
    <w:rsid w:val="76D076C7"/>
    <w:rsid w:val="76D73AAF"/>
    <w:rsid w:val="76EF6640"/>
    <w:rsid w:val="77012556"/>
    <w:rsid w:val="77145A2C"/>
    <w:rsid w:val="77192006"/>
    <w:rsid w:val="77277D72"/>
    <w:rsid w:val="773E7827"/>
    <w:rsid w:val="77482C1B"/>
    <w:rsid w:val="775B0F44"/>
    <w:rsid w:val="777852EA"/>
    <w:rsid w:val="778576FE"/>
    <w:rsid w:val="77960109"/>
    <w:rsid w:val="779F022B"/>
    <w:rsid w:val="77BC4524"/>
    <w:rsid w:val="77CD73FA"/>
    <w:rsid w:val="77F43E70"/>
    <w:rsid w:val="780C4AE7"/>
    <w:rsid w:val="781A4E33"/>
    <w:rsid w:val="782C0C1F"/>
    <w:rsid w:val="78461166"/>
    <w:rsid w:val="7874227F"/>
    <w:rsid w:val="78835CEB"/>
    <w:rsid w:val="788B772D"/>
    <w:rsid w:val="788E17B6"/>
    <w:rsid w:val="78AC7979"/>
    <w:rsid w:val="78B92E46"/>
    <w:rsid w:val="78D256D4"/>
    <w:rsid w:val="78D86E51"/>
    <w:rsid w:val="78E60A3F"/>
    <w:rsid w:val="78F73670"/>
    <w:rsid w:val="78FF5DBA"/>
    <w:rsid w:val="79164217"/>
    <w:rsid w:val="791B2908"/>
    <w:rsid w:val="79352914"/>
    <w:rsid w:val="79AC2A81"/>
    <w:rsid w:val="79AE590C"/>
    <w:rsid w:val="79CE5BF7"/>
    <w:rsid w:val="79E405C9"/>
    <w:rsid w:val="79E8278E"/>
    <w:rsid w:val="79EE779E"/>
    <w:rsid w:val="79FB1865"/>
    <w:rsid w:val="7A19653A"/>
    <w:rsid w:val="7A676375"/>
    <w:rsid w:val="7AE02D6C"/>
    <w:rsid w:val="7B812C08"/>
    <w:rsid w:val="7B9D0400"/>
    <w:rsid w:val="7BD6133C"/>
    <w:rsid w:val="7BD75CE0"/>
    <w:rsid w:val="7BEC794D"/>
    <w:rsid w:val="7BF52A5C"/>
    <w:rsid w:val="7BF6140D"/>
    <w:rsid w:val="7C0D1629"/>
    <w:rsid w:val="7C153369"/>
    <w:rsid w:val="7C1D5A22"/>
    <w:rsid w:val="7C4E09A3"/>
    <w:rsid w:val="7C4F1205"/>
    <w:rsid w:val="7C5163CC"/>
    <w:rsid w:val="7C5B2FEE"/>
    <w:rsid w:val="7C794599"/>
    <w:rsid w:val="7C874645"/>
    <w:rsid w:val="7C9D4A57"/>
    <w:rsid w:val="7CA1089A"/>
    <w:rsid w:val="7CB03ABF"/>
    <w:rsid w:val="7D2B522A"/>
    <w:rsid w:val="7D31098A"/>
    <w:rsid w:val="7D487C74"/>
    <w:rsid w:val="7D7930CD"/>
    <w:rsid w:val="7D793DF6"/>
    <w:rsid w:val="7DA8309B"/>
    <w:rsid w:val="7DCB4F7A"/>
    <w:rsid w:val="7DF86A7F"/>
    <w:rsid w:val="7E27721B"/>
    <w:rsid w:val="7E544788"/>
    <w:rsid w:val="7E910C9A"/>
    <w:rsid w:val="7E9E78E7"/>
    <w:rsid w:val="7EC05165"/>
    <w:rsid w:val="7ED84A1F"/>
    <w:rsid w:val="7EE9789C"/>
    <w:rsid w:val="7EEA0B9A"/>
    <w:rsid w:val="7EEE6E0D"/>
    <w:rsid w:val="7F3C3455"/>
    <w:rsid w:val="7F420BF5"/>
    <w:rsid w:val="7F4C69DD"/>
    <w:rsid w:val="7F5C1E31"/>
    <w:rsid w:val="7F713855"/>
    <w:rsid w:val="7F845397"/>
    <w:rsid w:val="7F8668B0"/>
    <w:rsid w:val="7FBB20A7"/>
    <w:rsid w:val="7FC16C8B"/>
    <w:rsid w:val="7FC43D73"/>
    <w:rsid w:val="7FCA0948"/>
    <w:rsid w:val="7FD015CE"/>
    <w:rsid w:val="7FFE0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SimSun" w:cs="Times New Roman"/>
      <w:kern w:val="2"/>
      <w:sz w:val="21"/>
      <w:szCs w:val="24"/>
      <w:lang w:val="en-US" w:eastAsia="zh-CN" w:bidi="ar-SA"/>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firstLine="560" w:firstLineChars="200"/>
    </w:pPr>
    <w:rPr>
      <w:sz w:val="28"/>
    </w:rPr>
  </w:style>
  <w:style w:type="paragraph" w:styleId="4">
    <w:name w:val="Body Text Indent 2"/>
    <w:basedOn w:val="1"/>
    <w:qFormat/>
    <w:uiPriority w:val="0"/>
    <w:pPr>
      <w:widowControl/>
      <w:spacing w:line="360" w:lineRule="auto"/>
      <w:ind w:firstLine="560" w:firstLineChars="200"/>
      <w:jc w:val="left"/>
    </w:pPr>
    <w:rPr>
      <w:kern w:val="0"/>
      <w:sz w:val="28"/>
    </w:rPr>
  </w:style>
  <w:style w:type="paragraph" w:styleId="5">
    <w:name w:val="Balloon Text"/>
    <w:basedOn w:val="1"/>
    <w:link w:val="19"/>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8">
    <w:name w:val="Body Text Indent 3"/>
    <w:basedOn w:val="1"/>
    <w:qFormat/>
    <w:uiPriority w:val="0"/>
    <w:pPr>
      <w:spacing w:line="530" w:lineRule="atLeast"/>
      <w:ind w:firstLine="538"/>
    </w:pPr>
    <w:rPr>
      <w:rFonts w:hint="eastAsia" w:ascii="SimSun" w:hAnsi="SimSun"/>
      <w:sz w:val="24"/>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SimSun" w:hAnsi="SimSun"/>
      <w:kern w:val="0"/>
      <w:sz w:val="24"/>
    </w:rPr>
  </w:style>
  <w:style w:type="character" w:styleId="12">
    <w:name w:val="page number"/>
    <w:basedOn w:val="11"/>
    <w:qFormat/>
    <w:uiPriority w:val="0"/>
  </w:style>
  <w:style w:type="character" w:styleId="13">
    <w:name w:val="annotation reference"/>
    <w:basedOn w:val="11"/>
    <w:qFormat/>
    <w:uiPriority w:val="0"/>
    <w:rPr>
      <w:sz w:val="21"/>
      <w:szCs w:val="21"/>
    </w:rPr>
  </w:style>
  <w:style w:type="character" w:customStyle="1" w:styleId="14">
    <w:name w:val="页眉 Char"/>
    <w:link w:val="7"/>
    <w:qFormat/>
    <w:uiPriority w:val="0"/>
    <w:rPr>
      <w:kern w:val="2"/>
      <w:sz w:val="18"/>
      <w:szCs w:val="18"/>
    </w:rPr>
  </w:style>
  <w:style w:type="paragraph" w:customStyle="1" w:styleId="15">
    <w:name w:val="Char Char Char Char Char Char Char"/>
    <w:basedOn w:val="1"/>
    <w:qFormat/>
    <w:uiPriority w:val="0"/>
  </w:style>
  <w:style w:type="paragraph" w:customStyle="1" w:styleId="16">
    <w:name w:val="修订1"/>
    <w:hidden/>
    <w:unhideWhenUsed/>
    <w:qFormat/>
    <w:uiPriority w:val="99"/>
    <w:rPr>
      <w:rFonts w:ascii="Times New Roman" w:hAnsi="Times New Roman" w:eastAsia="SimSun" w:cs="Times New Roman"/>
      <w:kern w:val="2"/>
      <w:sz w:val="21"/>
      <w:szCs w:val="24"/>
      <w:lang w:val="en-US" w:eastAsia="zh-CN" w:bidi="ar-SA"/>
    </w:rPr>
  </w:style>
  <w:style w:type="character" w:customStyle="1" w:styleId="17">
    <w:name w:val="10"/>
    <w:basedOn w:val="11"/>
    <w:uiPriority w:val="0"/>
    <w:rPr>
      <w:rFonts w:hint="default" w:ascii="Times New Roman" w:hAnsi="Times New Roman" w:cs="Times New Roman"/>
    </w:rPr>
  </w:style>
  <w:style w:type="character" w:customStyle="1" w:styleId="18">
    <w:name w:val="15"/>
    <w:basedOn w:val="11"/>
    <w:uiPriority w:val="0"/>
    <w:rPr>
      <w:rFonts w:hint="default" w:ascii="Times New Roman" w:hAnsi="Times New Roman" w:cs="Times New Roman"/>
    </w:rPr>
  </w:style>
  <w:style w:type="character" w:customStyle="1" w:styleId="19">
    <w:name w:val="批注框文本 Char"/>
    <w:basedOn w:val="11"/>
    <w:link w:val="5"/>
    <w:qFormat/>
    <w:uiPriority w:val="0"/>
    <w:rPr>
      <w:kern w:val="2"/>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 </Company>
  <Pages>5</Pages>
  <Words>3370</Words>
  <Characters>3472</Characters>
  <Lines>26</Lines>
  <Paragraphs>7</Paragraphs>
  <TotalTime>62</TotalTime>
  <ScaleCrop>false</ScaleCrop>
  <LinksUpToDate>false</LinksUpToDate>
  <CharactersWithSpaces>3663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2022-05-04T11:26:00Z</dcterms:created>
  <dc:creator>DC</dc:creator>
  <cp:lastModifiedBy>WPS_1642486159</cp:lastModifiedBy>
  <cp:lastPrinted>2026-09-22T08:54:56Z</cp:lastPrinted>
  <dcterms:modified xsi:type="dcterms:W3CDTF">2026-09-22T09:24:54Z</dcterms:modified>
  <dc:title>拆房、清土平地工程合同</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9A5DE0C434B54050A4299989607038EA_13</vt:lpwstr>
  </property>
  <property fmtid="{D5CDD505-2E9C-101B-9397-08002B2CF9AE}" pid="4" name="KSOTemplateDocerSaveRecord">
    <vt:lpwstr>eyJoZGlkIjoiYTMyYmNiZmE4MmUxMzM1MDhkYjE0OWZjODZhNjg3NWIiLCJ1c2VySWQiOiIxMzE5MDkzNTM2In0=</vt:lpwstr>
  </property>
</Properties>
</file>