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94B6C">
      <w:pPr>
        <w:spacing w:before="0" w:line="360" w:lineRule="auto"/>
        <w:ind w:left="0" w:firstLine="320" w:firstLineChars="100"/>
        <w:jc w:val="center"/>
        <w:rPr>
          <w:rFonts w:ascii="宋体" w:hAnsi="宋体" w:eastAsia="宋体" w:cs="宋体"/>
          <w:sz w:val="31"/>
          <w:szCs w:val="31"/>
          <w:highlight w:val="none"/>
        </w:rPr>
      </w:pPr>
      <w:r>
        <w:rPr>
          <w:rFonts w:ascii="宋体" w:hAnsi="宋体" w:eastAsia="宋体" w:cs="宋体"/>
          <w:spacing w:val="5"/>
          <w:sz w:val="31"/>
          <w:szCs w:val="31"/>
          <w:highlight w:val="none"/>
        </w:rPr>
        <w:t>合同编号：</w:t>
      </w:r>
    </w:p>
    <w:p w14:paraId="36A0EFBB">
      <w:pPr>
        <w:pStyle w:val="4"/>
        <w:spacing w:line="310" w:lineRule="auto"/>
        <w:rPr>
          <w:highlight w:val="none"/>
        </w:rPr>
      </w:pPr>
    </w:p>
    <w:p w14:paraId="2FF5EAB6">
      <w:pPr>
        <w:pStyle w:val="4"/>
        <w:spacing w:line="310" w:lineRule="auto"/>
        <w:rPr>
          <w:highlight w:val="none"/>
        </w:rPr>
      </w:pPr>
    </w:p>
    <w:p w14:paraId="19A6A949">
      <w:pPr>
        <w:pStyle w:val="4"/>
        <w:spacing w:line="311" w:lineRule="auto"/>
        <w:rPr>
          <w:highlight w:val="none"/>
        </w:rPr>
      </w:pPr>
    </w:p>
    <w:p w14:paraId="381F5982">
      <w:pPr>
        <w:spacing w:before="0" w:line="360" w:lineRule="auto"/>
        <w:ind w:left="0" w:right="0" w:firstLine="0"/>
        <w:jc w:val="center"/>
        <w:rPr>
          <w:rFonts w:ascii="宋体" w:hAnsi="宋体" w:eastAsia="宋体" w:cs="宋体"/>
          <w:sz w:val="43"/>
          <w:szCs w:val="43"/>
          <w:highlight w:val="none"/>
        </w:rPr>
      </w:pPr>
      <w:r>
        <w:rPr>
          <w:rFonts w:ascii="宋体" w:hAnsi="宋体" w:eastAsia="宋体" w:cs="宋体"/>
          <w:b/>
          <w:bCs/>
          <w:spacing w:val="1"/>
          <w:sz w:val="43"/>
          <w:szCs w:val="43"/>
          <w:highlight w:val="none"/>
        </w:rPr>
        <w:t>杭州地铁2、3、4、6、7、8、9、10、16、</w:t>
      </w:r>
      <w:r>
        <w:rPr>
          <w:rFonts w:ascii="宋体" w:hAnsi="宋体" w:eastAsia="宋体" w:cs="宋体"/>
          <w:b/>
          <w:bCs/>
          <w:spacing w:val="2"/>
          <w:sz w:val="43"/>
          <w:szCs w:val="43"/>
          <w:highlight w:val="none"/>
        </w:rPr>
        <w:t>19号线共享充电宝</w:t>
      </w:r>
      <w:r>
        <w:rPr>
          <w:rFonts w:hint="eastAsia" w:ascii="宋体" w:hAnsi="宋体" w:eastAsia="宋体" w:cs="宋体"/>
          <w:b/>
          <w:bCs/>
          <w:spacing w:val="2"/>
          <w:sz w:val="43"/>
          <w:szCs w:val="43"/>
          <w:highlight w:val="none"/>
          <w:lang w:val="en-US" w:eastAsia="zh-CN"/>
        </w:rPr>
        <w:t>点</w:t>
      </w:r>
      <w:r>
        <w:rPr>
          <w:rFonts w:ascii="宋体" w:hAnsi="宋体" w:eastAsia="宋体" w:cs="宋体"/>
          <w:b/>
          <w:bCs/>
          <w:spacing w:val="2"/>
          <w:sz w:val="43"/>
          <w:szCs w:val="43"/>
          <w:highlight w:val="none"/>
        </w:rPr>
        <w:t>位</w:t>
      </w:r>
      <w:r>
        <w:rPr>
          <w:rFonts w:hint="eastAsia" w:ascii="宋体" w:hAnsi="宋体" w:eastAsia="宋体" w:cs="宋体"/>
          <w:b/>
          <w:bCs/>
          <w:spacing w:val="2"/>
          <w:sz w:val="43"/>
          <w:szCs w:val="43"/>
          <w:highlight w:val="none"/>
          <w:lang w:val="en-US" w:eastAsia="zh-CN"/>
        </w:rPr>
        <w:t>经营权</w:t>
      </w:r>
      <w:r>
        <w:rPr>
          <w:rFonts w:ascii="宋体" w:hAnsi="宋体" w:eastAsia="宋体" w:cs="宋体"/>
          <w:b/>
          <w:bCs/>
          <w:spacing w:val="2"/>
          <w:sz w:val="43"/>
          <w:szCs w:val="43"/>
          <w:highlight w:val="none"/>
        </w:rPr>
        <w:t>租赁项目</w:t>
      </w:r>
    </w:p>
    <w:p w14:paraId="15567B59">
      <w:pPr>
        <w:pStyle w:val="4"/>
        <w:spacing w:line="254" w:lineRule="auto"/>
        <w:rPr>
          <w:highlight w:val="none"/>
        </w:rPr>
      </w:pPr>
    </w:p>
    <w:p w14:paraId="47FB6F05">
      <w:pPr>
        <w:pStyle w:val="4"/>
        <w:spacing w:line="255" w:lineRule="auto"/>
        <w:rPr>
          <w:highlight w:val="none"/>
        </w:rPr>
      </w:pPr>
    </w:p>
    <w:p w14:paraId="55A3BD42">
      <w:pPr>
        <w:pStyle w:val="4"/>
        <w:spacing w:line="255" w:lineRule="auto"/>
        <w:rPr>
          <w:highlight w:val="none"/>
        </w:rPr>
      </w:pPr>
    </w:p>
    <w:p w14:paraId="1F1988CD">
      <w:pPr>
        <w:pStyle w:val="4"/>
        <w:spacing w:line="255" w:lineRule="auto"/>
        <w:rPr>
          <w:highlight w:val="none"/>
        </w:rPr>
      </w:pPr>
    </w:p>
    <w:p w14:paraId="2F57D158">
      <w:pPr>
        <w:pStyle w:val="4"/>
        <w:spacing w:line="255" w:lineRule="auto"/>
        <w:rPr>
          <w:highlight w:val="none"/>
        </w:rPr>
      </w:pPr>
    </w:p>
    <w:p w14:paraId="6DC66483">
      <w:pPr>
        <w:spacing w:before="231" w:line="221" w:lineRule="auto"/>
        <w:ind w:left="216"/>
        <w:jc w:val="center"/>
        <w:outlineLvl w:val="9"/>
        <w:rPr>
          <w:rFonts w:ascii="宋体" w:hAnsi="宋体" w:eastAsia="宋体" w:cs="宋体"/>
          <w:sz w:val="71"/>
          <w:szCs w:val="71"/>
          <w:highlight w:val="none"/>
        </w:rPr>
      </w:pPr>
      <w:r>
        <w:rPr>
          <w:rFonts w:ascii="宋体" w:hAnsi="宋体" w:eastAsia="宋体" w:cs="宋体"/>
          <w:b/>
          <w:bCs/>
          <w:spacing w:val="2"/>
          <w:sz w:val="71"/>
          <w:szCs w:val="71"/>
          <w:highlight w:val="none"/>
        </w:rPr>
        <w:t>杭州地铁共享充电宝</w:t>
      </w:r>
      <w:r>
        <w:rPr>
          <w:rFonts w:hint="eastAsia" w:ascii="宋体" w:hAnsi="宋体" w:eastAsia="宋体" w:cs="宋体"/>
          <w:b/>
          <w:bCs/>
          <w:spacing w:val="2"/>
          <w:sz w:val="71"/>
          <w:szCs w:val="71"/>
          <w:highlight w:val="none"/>
          <w:lang w:val="en-US" w:eastAsia="zh-CN"/>
        </w:rPr>
        <w:t>点</w:t>
      </w:r>
      <w:r>
        <w:rPr>
          <w:rFonts w:ascii="宋体" w:hAnsi="宋体" w:eastAsia="宋体" w:cs="宋体"/>
          <w:b/>
          <w:bCs/>
          <w:spacing w:val="2"/>
          <w:sz w:val="71"/>
          <w:szCs w:val="71"/>
          <w:highlight w:val="none"/>
        </w:rPr>
        <w:t>位</w:t>
      </w:r>
      <w:r>
        <w:rPr>
          <w:rFonts w:hint="eastAsia" w:ascii="宋体" w:hAnsi="宋体" w:eastAsia="宋体" w:cs="宋体"/>
          <w:b/>
          <w:bCs/>
          <w:spacing w:val="2"/>
          <w:sz w:val="71"/>
          <w:szCs w:val="71"/>
          <w:highlight w:val="none"/>
          <w:lang w:val="en-US" w:eastAsia="zh-CN"/>
        </w:rPr>
        <w:t>经营权</w:t>
      </w:r>
      <w:r>
        <w:rPr>
          <w:rFonts w:ascii="宋体" w:hAnsi="宋体" w:eastAsia="宋体" w:cs="宋体"/>
          <w:b/>
          <w:bCs/>
          <w:spacing w:val="-1"/>
          <w:sz w:val="71"/>
          <w:szCs w:val="71"/>
          <w:highlight w:val="none"/>
        </w:rPr>
        <w:t>租赁经营合同</w:t>
      </w:r>
    </w:p>
    <w:p w14:paraId="1932F17E">
      <w:pPr>
        <w:pStyle w:val="4"/>
        <w:spacing w:line="242" w:lineRule="auto"/>
        <w:rPr>
          <w:highlight w:val="none"/>
        </w:rPr>
      </w:pPr>
    </w:p>
    <w:p w14:paraId="1078EEA6">
      <w:pPr>
        <w:pStyle w:val="4"/>
        <w:spacing w:line="242" w:lineRule="auto"/>
        <w:rPr>
          <w:highlight w:val="none"/>
        </w:rPr>
      </w:pPr>
    </w:p>
    <w:p w14:paraId="6F9DAF60">
      <w:pPr>
        <w:pStyle w:val="4"/>
        <w:spacing w:line="242" w:lineRule="auto"/>
        <w:rPr>
          <w:highlight w:val="none"/>
        </w:rPr>
      </w:pPr>
    </w:p>
    <w:p w14:paraId="70D524AC">
      <w:pPr>
        <w:pStyle w:val="4"/>
        <w:spacing w:line="242" w:lineRule="auto"/>
        <w:rPr>
          <w:highlight w:val="none"/>
        </w:rPr>
      </w:pPr>
    </w:p>
    <w:p w14:paraId="1968BA85">
      <w:pPr>
        <w:pStyle w:val="4"/>
        <w:spacing w:line="242" w:lineRule="auto"/>
        <w:rPr>
          <w:highlight w:val="none"/>
        </w:rPr>
      </w:pPr>
    </w:p>
    <w:p w14:paraId="0D5CE574">
      <w:pPr>
        <w:pStyle w:val="4"/>
        <w:spacing w:line="242" w:lineRule="auto"/>
        <w:rPr>
          <w:highlight w:val="none"/>
        </w:rPr>
      </w:pPr>
    </w:p>
    <w:p w14:paraId="78FC209B">
      <w:pPr>
        <w:pStyle w:val="4"/>
        <w:spacing w:line="243" w:lineRule="auto"/>
        <w:rPr>
          <w:highlight w:val="none"/>
        </w:rPr>
      </w:pPr>
    </w:p>
    <w:p w14:paraId="32C3C65C">
      <w:pPr>
        <w:pStyle w:val="4"/>
        <w:spacing w:line="243" w:lineRule="auto"/>
        <w:rPr>
          <w:highlight w:val="none"/>
        </w:rPr>
      </w:pPr>
    </w:p>
    <w:p w14:paraId="39FDD35C">
      <w:pPr>
        <w:pStyle w:val="4"/>
        <w:spacing w:line="243" w:lineRule="auto"/>
        <w:rPr>
          <w:highlight w:val="none"/>
        </w:rPr>
      </w:pPr>
    </w:p>
    <w:p w14:paraId="2069AD8C">
      <w:pPr>
        <w:pStyle w:val="4"/>
        <w:spacing w:line="243" w:lineRule="auto"/>
        <w:rPr>
          <w:highlight w:val="none"/>
        </w:rPr>
      </w:pPr>
    </w:p>
    <w:p w14:paraId="4537C9AB">
      <w:pPr>
        <w:pStyle w:val="4"/>
        <w:spacing w:line="243" w:lineRule="auto"/>
        <w:rPr>
          <w:highlight w:val="none"/>
        </w:rPr>
      </w:pPr>
    </w:p>
    <w:p w14:paraId="7D14E002">
      <w:pPr>
        <w:spacing w:before="101" w:line="356" w:lineRule="auto"/>
        <w:ind w:left="1658" w:right="1281" w:firstLine="9"/>
        <w:rPr>
          <w:rFonts w:ascii="宋体" w:hAnsi="宋体" w:eastAsia="宋体" w:cs="宋体"/>
          <w:spacing w:val="11"/>
          <w:sz w:val="31"/>
          <w:szCs w:val="31"/>
          <w:highlight w:val="none"/>
        </w:rPr>
      </w:pPr>
      <w:r>
        <w:rPr>
          <w:rFonts w:ascii="宋体" w:hAnsi="宋体" w:eastAsia="宋体" w:cs="宋体"/>
          <w:spacing w:val="6"/>
          <w:sz w:val="31"/>
          <w:szCs w:val="31"/>
          <w:highlight w:val="none"/>
        </w:rPr>
        <w:t>甲方：杭州地铁商业经营管理有限公司</w:t>
      </w:r>
      <w:r>
        <w:rPr>
          <w:rFonts w:ascii="宋体" w:hAnsi="宋体" w:eastAsia="宋体" w:cs="宋体"/>
          <w:spacing w:val="11"/>
          <w:sz w:val="31"/>
          <w:szCs w:val="31"/>
          <w:highlight w:val="none"/>
        </w:rPr>
        <w:t xml:space="preserve"> </w:t>
      </w:r>
    </w:p>
    <w:p w14:paraId="758EE219">
      <w:pPr>
        <w:spacing w:before="101" w:line="356" w:lineRule="auto"/>
        <w:ind w:left="1658" w:right="1281" w:firstLine="9"/>
        <w:rPr>
          <w:rFonts w:ascii="宋体" w:hAnsi="宋体" w:eastAsia="宋体" w:cs="宋体"/>
          <w:sz w:val="31"/>
          <w:szCs w:val="31"/>
          <w:highlight w:val="none"/>
        </w:rPr>
      </w:pPr>
      <w:r>
        <w:rPr>
          <w:rFonts w:ascii="宋体" w:hAnsi="宋体" w:eastAsia="宋体" w:cs="宋体"/>
          <w:spacing w:val="6"/>
          <w:sz w:val="31"/>
          <w:szCs w:val="31"/>
          <w:highlight w:val="none"/>
        </w:rPr>
        <w:t>乙方：</w:t>
      </w:r>
    </w:p>
    <w:p w14:paraId="308C2641">
      <w:pPr>
        <w:spacing w:before="50" w:line="225" w:lineRule="auto"/>
        <w:ind w:left="3065"/>
        <w:rPr>
          <w:rFonts w:ascii="宋体" w:hAnsi="宋体" w:eastAsia="宋体" w:cs="宋体"/>
          <w:sz w:val="31"/>
          <w:szCs w:val="31"/>
          <w:highlight w:val="none"/>
        </w:rPr>
      </w:pPr>
      <w:r>
        <w:rPr>
          <w:rFonts w:ascii="宋体" w:hAnsi="宋体" w:eastAsia="宋体" w:cs="宋体"/>
          <w:spacing w:val="7"/>
          <w:sz w:val="31"/>
          <w:szCs w:val="31"/>
          <w:highlight w:val="none"/>
        </w:rPr>
        <w:t>年</w:t>
      </w:r>
      <w:r>
        <w:rPr>
          <w:rFonts w:hint="eastAsia" w:ascii="宋体" w:hAnsi="宋体" w:eastAsia="宋体" w:cs="宋体"/>
          <w:spacing w:val="7"/>
          <w:sz w:val="31"/>
          <w:szCs w:val="31"/>
          <w:highlight w:val="none"/>
          <w:lang w:val="en-US" w:eastAsia="zh-CN"/>
        </w:rPr>
        <w:t xml:space="preserve">  </w:t>
      </w:r>
      <w:r>
        <w:rPr>
          <w:rFonts w:ascii="宋体" w:hAnsi="宋体" w:eastAsia="宋体" w:cs="宋体"/>
          <w:spacing w:val="7"/>
          <w:sz w:val="31"/>
          <w:szCs w:val="31"/>
          <w:highlight w:val="none"/>
        </w:rPr>
        <w:t>月</w:t>
      </w:r>
    </w:p>
    <w:p w14:paraId="17AE92A6">
      <w:pPr>
        <w:spacing w:before="65" w:line="228" w:lineRule="auto"/>
        <w:ind w:left="3223"/>
        <w:rPr>
          <w:rFonts w:ascii="黑体" w:hAnsi="黑体" w:eastAsia="黑体" w:cs="黑体"/>
          <w:spacing w:val="7"/>
          <w:sz w:val="36"/>
          <w:szCs w:val="36"/>
          <w:highlight w:val="none"/>
        </w:rPr>
      </w:pPr>
    </w:p>
    <w:p w14:paraId="59F534C2">
      <w:pPr>
        <w:spacing w:before="65" w:line="228" w:lineRule="auto"/>
        <w:ind w:left="3223"/>
        <w:rPr>
          <w:rFonts w:ascii="黑体" w:hAnsi="黑体" w:eastAsia="黑体" w:cs="黑体"/>
          <w:spacing w:val="7"/>
          <w:sz w:val="36"/>
          <w:szCs w:val="36"/>
          <w:highlight w:val="none"/>
        </w:rPr>
      </w:pPr>
    </w:p>
    <w:p w14:paraId="2D04ED97">
      <w:pPr>
        <w:spacing w:before="65" w:line="228" w:lineRule="auto"/>
        <w:ind w:left="3223"/>
        <w:rPr>
          <w:rFonts w:ascii="黑体" w:hAnsi="黑体" w:eastAsia="黑体" w:cs="黑体"/>
          <w:spacing w:val="7"/>
          <w:sz w:val="36"/>
          <w:szCs w:val="36"/>
          <w:highlight w:val="none"/>
        </w:rPr>
        <w:sectPr>
          <w:headerReference r:id="rId5" w:type="default"/>
          <w:footerReference r:id="rId6" w:type="default"/>
          <w:pgSz w:w="11906" w:h="16839"/>
          <w:pgMar w:top="1440" w:right="1304" w:bottom="1440" w:left="1304" w:header="0" w:footer="0" w:gutter="0"/>
          <w:cols w:space="720" w:num="1"/>
        </w:sectPr>
      </w:pPr>
    </w:p>
    <w:p w14:paraId="6B7937A7">
      <w:pPr>
        <w:spacing w:before="65" w:line="228" w:lineRule="auto"/>
        <w:jc w:val="center"/>
        <w:rPr>
          <w:highlight w:val="none"/>
        </w:rPr>
      </w:pPr>
      <w:r>
        <w:rPr>
          <w:rFonts w:ascii="黑体" w:hAnsi="黑体" w:eastAsia="黑体" w:cs="黑体"/>
          <w:spacing w:val="7"/>
          <w:sz w:val="36"/>
          <w:szCs w:val="36"/>
          <w:highlight w:val="none"/>
        </w:rPr>
        <w:t>合同条款</w:t>
      </w:r>
    </w:p>
    <w:p w14:paraId="0E98CA2A">
      <w:pPr>
        <w:spacing w:before="65" w:line="231" w:lineRule="auto"/>
        <w:ind w:left="0" w:firstLine="0" w:firstLineChars="0"/>
        <w:rPr>
          <w:rFonts w:ascii="宋体" w:hAnsi="宋体" w:eastAsia="宋体" w:cs="宋体"/>
          <w:sz w:val="20"/>
          <w:szCs w:val="20"/>
          <w:highlight w:val="none"/>
        </w:rPr>
      </w:pPr>
      <w:r>
        <w:rPr>
          <w:rFonts w:ascii="宋体" w:hAnsi="宋体" w:eastAsia="宋体" w:cs="宋体"/>
          <w:b/>
          <w:bCs/>
          <w:spacing w:val="1"/>
          <w:sz w:val="20"/>
          <w:szCs w:val="20"/>
          <w:highlight w:val="none"/>
        </w:rPr>
        <w:t>鉴于：</w:t>
      </w:r>
    </w:p>
    <w:p w14:paraId="5AAA7ACF">
      <w:pPr>
        <w:autoSpaceDE/>
        <w:autoSpaceDN/>
        <w:spacing w:line="360" w:lineRule="auto"/>
        <w:ind w:firstLine="424" w:firstLineChars="200"/>
        <w:jc w:val="both"/>
        <w:rPr>
          <w:highlight w:val="none"/>
        </w:rPr>
      </w:pPr>
      <w:r>
        <w:rPr>
          <w:rFonts w:ascii="宋体" w:hAnsi="宋体" w:eastAsia="宋体" w:cs="宋体"/>
          <w:spacing w:val="6"/>
          <w:sz w:val="20"/>
          <w:szCs w:val="20"/>
          <w:highlight w:val="none"/>
        </w:rPr>
        <w:t>杭州地铁商业经营管理有限公司（以下简称“</w:t>
      </w:r>
      <w:r>
        <w:rPr>
          <w:rFonts w:ascii="宋体" w:hAnsi="宋体" w:eastAsia="宋体" w:cs="宋体"/>
          <w:spacing w:val="-71"/>
          <w:sz w:val="20"/>
          <w:szCs w:val="20"/>
          <w:highlight w:val="none"/>
        </w:rPr>
        <w:t xml:space="preserve"> </w:t>
      </w:r>
      <w:r>
        <w:rPr>
          <w:rFonts w:ascii="宋体" w:hAnsi="宋体" w:eastAsia="宋体" w:cs="宋体"/>
          <w:spacing w:val="6"/>
          <w:sz w:val="20"/>
          <w:szCs w:val="20"/>
          <w:highlight w:val="none"/>
        </w:rPr>
        <w:t>出租人</w:t>
      </w:r>
      <w:r>
        <w:rPr>
          <w:rFonts w:ascii="宋体" w:hAnsi="宋体" w:eastAsia="宋体" w:cs="宋体"/>
          <w:spacing w:val="-73"/>
          <w:sz w:val="20"/>
          <w:szCs w:val="20"/>
          <w:highlight w:val="none"/>
        </w:rPr>
        <w:t xml:space="preserve"> </w:t>
      </w:r>
      <w:r>
        <w:rPr>
          <w:rFonts w:ascii="宋体" w:hAnsi="宋体" w:eastAsia="宋体" w:cs="宋体"/>
          <w:spacing w:val="6"/>
          <w:sz w:val="20"/>
          <w:szCs w:val="20"/>
          <w:highlight w:val="none"/>
        </w:rPr>
        <w:t>”）通过</w:t>
      </w:r>
      <w:r>
        <w:rPr>
          <w:rFonts w:ascii="宋体" w:hAnsi="宋体" w:eastAsia="宋体" w:cs="宋体"/>
          <w:spacing w:val="10"/>
          <w:sz w:val="20"/>
          <w:szCs w:val="20"/>
          <w:highlight w:val="none"/>
        </w:rPr>
        <w:t>共享充电宝</w:t>
      </w:r>
      <w:r>
        <w:rPr>
          <w:rFonts w:hint="eastAsia" w:ascii="宋体" w:hAnsi="宋体" w:eastAsia="宋体" w:cs="宋体"/>
          <w:spacing w:val="10"/>
          <w:sz w:val="20"/>
          <w:szCs w:val="20"/>
          <w:highlight w:val="none"/>
          <w:lang w:eastAsia="zh-CN"/>
        </w:rPr>
        <w:t>点位</w:t>
      </w:r>
      <w:r>
        <w:rPr>
          <w:rFonts w:ascii="宋体" w:hAnsi="宋体" w:eastAsia="宋体" w:cs="宋体"/>
          <w:spacing w:val="10"/>
          <w:sz w:val="20"/>
          <w:szCs w:val="20"/>
          <w:highlight w:val="none"/>
        </w:rPr>
        <w:t>租赁经营</w:t>
      </w:r>
      <w:r>
        <w:rPr>
          <w:rFonts w:ascii="宋体" w:hAnsi="宋体" w:eastAsia="宋体" w:cs="宋体"/>
          <w:spacing w:val="9"/>
          <w:sz w:val="20"/>
          <w:szCs w:val="20"/>
          <w:highlight w:val="none"/>
        </w:rPr>
        <w:t>权</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以下简称“该项目”或“本项目”</w:t>
      </w:r>
      <w:r>
        <w:rPr>
          <w:rFonts w:hint="eastAsia" w:ascii="宋体" w:hAnsi="宋体" w:eastAsia="宋体" w:cs="宋体"/>
          <w:spacing w:val="9"/>
          <w:sz w:val="20"/>
          <w:szCs w:val="20"/>
          <w:highlight w:val="none"/>
          <w:lang w:eastAsia="zh-CN"/>
        </w:rPr>
        <w:t>）</w:t>
      </w:r>
      <w:r>
        <w:rPr>
          <w:rFonts w:ascii="宋体" w:hAnsi="宋体" w:eastAsia="宋体" w:cs="宋体"/>
          <w:spacing w:val="9"/>
          <w:sz w:val="20"/>
          <w:szCs w:val="20"/>
          <w:highlight w:val="none"/>
        </w:rPr>
        <w:t>的招商程序，确认由</w:t>
      </w:r>
      <w:r>
        <w:rPr>
          <w:rFonts w:hint="eastAsia" w:ascii="宋体" w:hAnsi="宋体" w:eastAsia="宋体" w:cs="宋体"/>
          <w:spacing w:val="9"/>
          <w:sz w:val="20"/>
          <w:szCs w:val="20"/>
          <w:highlight w:val="none"/>
          <w:lang w:val="en-US" w:eastAsia="zh-CN"/>
        </w:rPr>
        <w:t xml:space="preserve">    </w:t>
      </w:r>
      <w:r>
        <w:rPr>
          <w:rFonts w:ascii="宋体" w:hAnsi="宋体" w:eastAsia="宋体" w:cs="宋体"/>
          <w:spacing w:val="9"/>
          <w:sz w:val="20"/>
          <w:szCs w:val="20"/>
          <w:highlight w:val="none"/>
          <w:u w:val="single" w:color="auto"/>
        </w:rPr>
        <w:t xml:space="preserve"> </w:t>
      </w:r>
      <w:r>
        <w:rPr>
          <w:rFonts w:hint="eastAsia" w:ascii="宋体" w:hAnsi="宋体" w:eastAsia="宋体" w:cs="宋体"/>
          <w:spacing w:val="9"/>
          <w:sz w:val="20"/>
          <w:szCs w:val="20"/>
          <w:highlight w:val="none"/>
          <w:u w:val="single" w:color="auto"/>
          <w:lang w:val="en-US" w:eastAsia="zh-CN"/>
        </w:rPr>
        <w:t xml:space="preserve">        </w:t>
      </w:r>
      <w:r>
        <w:rPr>
          <w:rFonts w:ascii="宋体" w:hAnsi="宋体" w:eastAsia="宋体" w:cs="宋体"/>
          <w:spacing w:val="7"/>
          <w:sz w:val="20"/>
          <w:szCs w:val="20"/>
          <w:highlight w:val="none"/>
        </w:rPr>
        <w:t>（以下简称“承租人</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”）获得相关共享充电</w:t>
      </w:r>
      <w:r>
        <w:rPr>
          <w:rFonts w:ascii="宋体" w:hAnsi="宋体" w:eastAsia="宋体" w:cs="宋体"/>
          <w:spacing w:val="6"/>
          <w:sz w:val="20"/>
          <w:szCs w:val="20"/>
          <w:highlight w:val="none"/>
        </w:rPr>
        <w:t>宝</w:t>
      </w:r>
      <w:r>
        <w:rPr>
          <w:rFonts w:hint="eastAsia" w:ascii="宋体" w:hAnsi="宋体" w:eastAsia="宋体" w:cs="宋体"/>
          <w:spacing w:val="6"/>
          <w:sz w:val="20"/>
          <w:szCs w:val="20"/>
          <w:highlight w:val="none"/>
          <w:lang w:eastAsia="zh-CN"/>
        </w:rPr>
        <w:t>点位</w:t>
      </w:r>
      <w:r>
        <w:rPr>
          <w:rFonts w:hint="eastAsia" w:ascii="宋体" w:hAnsi="宋体" w:eastAsia="宋体" w:cs="宋体"/>
          <w:spacing w:val="6"/>
          <w:sz w:val="20"/>
          <w:szCs w:val="20"/>
          <w:highlight w:val="none"/>
          <w:lang w:val="en-US" w:eastAsia="zh-CN"/>
        </w:rPr>
        <w:t>的</w:t>
      </w:r>
      <w:r>
        <w:rPr>
          <w:rFonts w:ascii="宋体" w:hAnsi="宋体" w:eastAsia="宋体" w:cs="宋体"/>
          <w:spacing w:val="6"/>
          <w:sz w:val="20"/>
          <w:szCs w:val="20"/>
          <w:highlight w:val="none"/>
        </w:rPr>
        <w:t>租赁经营权。双方经协商一致，签订如下合同：</w:t>
      </w:r>
    </w:p>
    <w:p w14:paraId="6F8AE6CC">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8"/>
          <w:sz w:val="20"/>
          <w:szCs w:val="20"/>
          <w:highlight w:val="none"/>
        </w:rPr>
        <w:t>第一章</w:t>
      </w:r>
      <w:r>
        <w:rPr>
          <w:rFonts w:ascii="宋体" w:hAnsi="宋体" w:eastAsia="宋体" w:cs="宋体"/>
          <w:spacing w:val="9"/>
          <w:sz w:val="20"/>
          <w:szCs w:val="20"/>
          <w:highlight w:val="none"/>
        </w:rPr>
        <w:t xml:space="preserve">  </w:t>
      </w:r>
      <w:r>
        <w:rPr>
          <w:rFonts w:ascii="宋体" w:hAnsi="宋体" w:eastAsia="宋体" w:cs="宋体"/>
          <w:b/>
          <w:bCs/>
          <w:spacing w:val="-8"/>
          <w:sz w:val="20"/>
          <w:szCs w:val="20"/>
          <w:highlight w:val="none"/>
        </w:rPr>
        <w:t>总则</w:t>
      </w:r>
    </w:p>
    <w:p w14:paraId="75162EB8">
      <w:pPr>
        <w:autoSpaceDE/>
        <w:autoSpaceDN/>
        <w:spacing w:before="0" w:line="360" w:lineRule="auto"/>
        <w:ind w:left="0" w:firstLine="430" w:firstLineChars="200"/>
        <w:jc w:val="both"/>
        <w:rPr>
          <w:rFonts w:ascii="宋体" w:hAnsi="宋体" w:eastAsia="宋体" w:cs="宋体"/>
          <w:sz w:val="20"/>
          <w:szCs w:val="20"/>
          <w:highlight w:val="none"/>
        </w:rPr>
      </w:pPr>
      <w:r>
        <w:rPr>
          <w:rFonts w:ascii="宋体" w:hAnsi="宋体" w:eastAsia="宋体" w:cs="宋体"/>
          <w:b/>
          <w:bCs/>
          <w:spacing w:val="7"/>
          <w:sz w:val="20"/>
          <w:szCs w:val="20"/>
          <w:highlight w:val="none"/>
        </w:rPr>
        <w:t xml:space="preserve">第1条 </w:t>
      </w:r>
      <w:r>
        <w:rPr>
          <w:rFonts w:ascii="宋体" w:hAnsi="宋体" w:eastAsia="宋体" w:cs="宋体"/>
          <w:spacing w:val="7"/>
          <w:sz w:val="20"/>
          <w:szCs w:val="20"/>
          <w:highlight w:val="none"/>
        </w:rPr>
        <w:t>根据《中华人民共和国民法典》、《杭州市城市轨道交通运营管理办</w:t>
      </w:r>
      <w:r>
        <w:rPr>
          <w:rFonts w:ascii="宋体" w:hAnsi="宋体" w:eastAsia="宋体" w:cs="宋体"/>
          <w:spacing w:val="6"/>
          <w:sz w:val="20"/>
          <w:szCs w:val="20"/>
          <w:highlight w:val="none"/>
        </w:rPr>
        <w:t>法》等有关</w:t>
      </w:r>
      <w:r>
        <w:rPr>
          <w:rFonts w:ascii="宋体" w:hAnsi="宋体" w:eastAsia="宋体" w:cs="宋体"/>
          <w:spacing w:val="8"/>
          <w:sz w:val="20"/>
          <w:szCs w:val="20"/>
          <w:highlight w:val="none"/>
        </w:rPr>
        <w:t>法律法规的规定，双方在充分理解地铁车站为特殊的经营环境的前提下，经双方协商一致，</w:t>
      </w:r>
      <w:r>
        <w:rPr>
          <w:rFonts w:ascii="宋体" w:hAnsi="宋体" w:eastAsia="宋体" w:cs="宋体"/>
          <w:spacing w:val="6"/>
          <w:sz w:val="20"/>
          <w:szCs w:val="20"/>
          <w:highlight w:val="none"/>
        </w:rPr>
        <w:t>签订本合同。</w:t>
      </w:r>
    </w:p>
    <w:p w14:paraId="0DE9CF52">
      <w:pPr>
        <w:spacing w:before="0" w:line="360" w:lineRule="auto"/>
        <w:ind w:left="0" w:firstLine="430" w:firstLineChars="200"/>
        <w:jc w:val="both"/>
        <w:rPr>
          <w:rFonts w:ascii="宋体" w:hAnsi="宋体" w:eastAsia="宋体" w:cs="宋体"/>
          <w:sz w:val="20"/>
          <w:szCs w:val="20"/>
          <w:highlight w:val="none"/>
        </w:rPr>
      </w:pPr>
      <w:r>
        <w:rPr>
          <w:rFonts w:ascii="宋体" w:hAnsi="宋体" w:eastAsia="宋体" w:cs="宋体"/>
          <w:b/>
          <w:bCs/>
          <w:spacing w:val="7"/>
          <w:sz w:val="20"/>
          <w:szCs w:val="20"/>
          <w:highlight w:val="none"/>
        </w:rPr>
        <w:t>第2条</w:t>
      </w:r>
      <w:r>
        <w:rPr>
          <w:rFonts w:ascii="宋体" w:hAnsi="宋体" w:eastAsia="宋体" w:cs="宋体"/>
          <w:spacing w:val="7"/>
          <w:sz w:val="20"/>
          <w:szCs w:val="20"/>
          <w:highlight w:val="none"/>
        </w:rPr>
        <w:t xml:space="preserve"> 承租人必须是在中华人民共和国境内工商行政管理部门注册的企业法</w:t>
      </w:r>
      <w:r>
        <w:rPr>
          <w:rFonts w:ascii="宋体" w:hAnsi="宋体" w:eastAsia="宋体" w:cs="宋体"/>
          <w:spacing w:val="6"/>
          <w:sz w:val="20"/>
          <w:szCs w:val="20"/>
          <w:highlight w:val="none"/>
        </w:rPr>
        <w:t>人。同时须</w:t>
      </w:r>
      <w:r>
        <w:rPr>
          <w:rFonts w:ascii="宋体" w:hAnsi="宋体" w:eastAsia="宋体" w:cs="宋体"/>
          <w:spacing w:val="7"/>
          <w:sz w:val="20"/>
          <w:szCs w:val="20"/>
          <w:highlight w:val="none"/>
        </w:rPr>
        <w:t>向出租人提供有效的主体资格文件（已领取“多证合一</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w:t>
      </w:r>
      <w:r>
        <w:rPr>
          <w:rFonts w:ascii="宋体" w:hAnsi="宋体" w:eastAsia="宋体" w:cs="宋体"/>
          <w:spacing w:val="6"/>
          <w:sz w:val="20"/>
          <w:szCs w:val="20"/>
          <w:highlight w:val="none"/>
        </w:rPr>
        <w:t>新营业执照的，需提供合法有效的</w:t>
      </w:r>
      <w:r>
        <w:rPr>
          <w:rFonts w:ascii="宋体" w:hAnsi="宋体" w:eastAsia="宋体" w:cs="宋体"/>
          <w:spacing w:val="7"/>
          <w:sz w:val="20"/>
          <w:szCs w:val="20"/>
          <w:highlight w:val="none"/>
        </w:rPr>
        <w:t>企业法人营业执照副本复印件；</w:t>
      </w:r>
      <w:r>
        <w:rPr>
          <w:rFonts w:ascii="宋体" w:hAnsi="宋体" w:eastAsia="宋体" w:cs="宋体"/>
          <w:spacing w:val="-57"/>
          <w:sz w:val="20"/>
          <w:szCs w:val="20"/>
          <w:highlight w:val="none"/>
        </w:rPr>
        <w:t xml:space="preserve"> </w:t>
      </w:r>
      <w:r>
        <w:rPr>
          <w:rFonts w:ascii="宋体" w:hAnsi="宋体" w:eastAsia="宋体" w:cs="宋体"/>
          <w:spacing w:val="7"/>
          <w:sz w:val="20"/>
          <w:szCs w:val="20"/>
          <w:highlight w:val="none"/>
        </w:rPr>
        <w:t>尚未领取“多证合一</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”新</w:t>
      </w:r>
      <w:r>
        <w:rPr>
          <w:rFonts w:ascii="宋体" w:hAnsi="宋体" w:eastAsia="宋体" w:cs="宋体"/>
          <w:spacing w:val="6"/>
          <w:sz w:val="20"/>
          <w:szCs w:val="20"/>
          <w:highlight w:val="none"/>
        </w:rPr>
        <w:t>营业执照的，除提供上述资料外，</w:t>
      </w:r>
      <w:r>
        <w:rPr>
          <w:rFonts w:ascii="宋体" w:hAnsi="宋体" w:eastAsia="宋体" w:cs="宋体"/>
          <w:spacing w:val="8"/>
          <w:sz w:val="20"/>
          <w:szCs w:val="20"/>
          <w:highlight w:val="none"/>
        </w:rPr>
        <w:t>还需提供组织机构代码证、税务登记证副本</w:t>
      </w:r>
      <w:r>
        <w:rPr>
          <w:rFonts w:ascii="宋体" w:hAnsi="宋体" w:eastAsia="宋体" w:cs="宋体"/>
          <w:spacing w:val="-5"/>
          <w:sz w:val="20"/>
          <w:szCs w:val="20"/>
          <w:highlight w:val="none"/>
        </w:rPr>
        <w:t>），</w:t>
      </w:r>
      <w:r>
        <w:rPr>
          <w:rFonts w:ascii="宋体" w:hAnsi="宋体" w:eastAsia="宋体" w:cs="宋体"/>
          <w:spacing w:val="8"/>
          <w:sz w:val="20"/>
          <w:szCs w:val="20"/>
          <w:highlight w:val="none"/>
        </w:rPr>
        <w:t>和企业法定代表人身份证复印件、法定代表</w:t>
      </w:r>
      <w:r>
        <w:rPr>
          <w:rFonts w:ascii="宋体" w:hAnsi="宋体" w:eastAsia="宋体" w:cs="宋体"/>
          <w:spacing w:val="7"/>
          <w:sz w:val="20"/>
          <w:szCs w:val="20"/>
          <w:highlight w:val="none"/>
        </w:rPr>
        <w:t>人授权委托书、商标注册证或品牌授权等与经营相关的证照资料复印件。承租人需在正式经</w:t>
      </w:r>
      <w:r>
        <w:rPr>
          <w:rFonts w:ascii="宋体" w:hAnsi="宋体" w:eastAsia="宋体" w:cs="宋体"/>
          <w:spacing w:val="15"/>
          <w:sz w:val="20"/>
          <w:szCs w:val="20"/>
          <w:highlight w:val="none"/>
        </w:rPr>
        <w:t xml:space="preserve"> </w:t>
      </w:r>
      <w:r>
        <w:rPr>
          <w:rFonts w:ascii="宋体" w:hAnsi="宋体" w:eastAsia="宋体" w:cs="宋体"/>
          <w:spacing w:val="10"/>
          <w:sz w:val="20"/>
          <w:szCs w:val="20"/>
          <w:highlight w:val="none"/>
        </w:rPr>
        <w:t>营前办理好共享充电宝</w:t>
      </w:r>
      <w:r>
        <w:rPr>
          <w:rFonts w:hint="eastAsia" w:ascii="宋体" w:hAnsi="宋体" w:eastAsia="宋体" w:cs="宋体"/>
          <w:spacing w:val="10"/>
          <w:sz w:val="20"/>
          <w:szCs w:val="20"/>
          <w:highlight w:val="none"/>
          <w:lang w:eastAsia="zh-CN"/>
        </w:rPr>
        <w:t>点位</w:t>
      </w:r>
      <w:r>
        <w:rPr>
          <w:rFonts w:ascii="宋体" w:hAnsi="宋体" w:eastAsia="宋体" w:cs="宋体"/>
          <w:spacing w:val="10"/>
          <w:sz w:val="20"/>
          <w:szCs w:val="20"/>
          <w:highlight w:val="none"/>
        </w:rPr>
        <w:t>租赁经营所必须的全部证照，并向出租</w:t>
      </w:r>
      <w:r>
        <w:rPr>
          <w:rFonts w:ascii="宋体" w:hAnsi="宋体" w:eastAsia="宋体" w:cs="宋体"/>
          <w:spacing w:val="9"/>
          <w:sz w:val="20"/>
          <w:szCs w:val="20"/>
          <w:highlight w:val="none"/>
        </w:rPr>
        <w:t>人提供全部证照的复印</w:t>
      </w:r>
      <w:r>
        <w:rPr>
          <w:rFonts w:ascii="宋体" w:hAnsi="宋体" w:eastAsia="宋体" w:cs="宋体"/>
          <w:sz w:val="20"/>
          <w:szCs w:val="20"/>
          <w:highlight w:val="none"/>
        </w:rPr>
        <w:t>件。</w:t>
      </w:r>
    </w:p>
    <w:p w14:paraId="6C612FBA">
      <w:pPr>
        <w:spacing w:before="32" w:line="360" w:lineRule="auto"/>
        <w:ind w:left="0" w:firstLine="430" w:firstLineChars="200"/>
        <w:jc w:val="both"/>
        <w:rPr>
          <w:rFonts w:ascii="宋体" w:hAnsi="宋体" w:eastAsia="宋体" w:cs="宋体"/>
          <w:sz w:val="20"/>
          <w:szCs w:val="20"/>
          <w:highlight w:val="none"/>
        </w:rPr>
      </w:pPr>
      <w:r>
        <w:rPr>
          <w:rFonts w:ascii="宋体" w:hAnsi="宋体" w:eastAsia="宋体" w:cs="宋体"/>
          <w:b/>
          <w:bCs/>
          <w:spacing w:val="7"/>
          <w:sz w:val="20"/>
          <w:szCs w:val="20"/>
          <w:highlight w:val="none"/>
        </w:rPr>
        <w:t>第3条</w:t>
      </w:r>
      <w:r>
        <w:rPr>
          <w:rFonts w:ascii="宋体" w:hAnsi="宋体" w:eastAsia="宋体" w:cs="宋体"/>
          <w:spacing w:val="7"/>
          <w:sz w:val="20"/>
          <w:szCs w:val="20"/>
          <w:highlight w:val="none"/>
        </w:rPr>
        <w:t xml:space="preserve"> 地铁安全优先</w:t>
      </w:r>
    </w:p>
    <w:p w14:paraId="6B59E047">
      <w:pPr>
        <w:spacing w:before="0" w:line="360" w:lineRule="auto"/>
        <w:ind w:left="0" w:righ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3.1 承租人同意在理解和实施本合同项下的任何条款时，双方均</w:t>
      </w:r>
      <w:r>
        <w:rPr>
          <w:rFonts w:ascii="宋体" w:hAnsi="宋体" w:eastAsia="宋体" w:cs="宋体"/>
          <w:spacing w:val="6"/>
          <w:sz w:val="20"/>
          <w:szCs w:val="20"/>
          <w:highlight w:val="none"/>
        </w:rPr>
        <w:t>应优先考虑地铁经营线</w:t>
      </w:r>
      <w:r>
        <w:rPr>
          <w:rFonts w:ascii="宋体" w:hAnsi="宋体" w:eastAsia="宋体" w:cs="宋体"/>
          <w:spacing w:val="7"/>
          <w:sz w:val="20"/>
          <w:szCs w:val="20"/>
          <w:highlight w:val="none"/>
        </w:rPr>
        <w:t>路安全、高效及高水平运营的要求。出租人保留因地铁建设及运营需要，无责取消和收回</w:t>
      </w:r>
      <w:r>
        <w:rPr>
          <w:rFonts w:hint="eastAsia" w:ascii="宋体" w:hAnsi="宋体" w:eastAsia="宋体" w:cs="宋体"/>
          <w:spacing w:val="7"/>
          <w:sz w:val="20"/>
          <w:szCs w:val="20"/>
          <w:highlight w:val="none"/>
          <w:lang w:eastAsia="zh-CN"/>
        </w:rPr>
        <w:t>点位</w:t>
      </w:r>
      <w:r>
        <w:rPr>
          <w:rFonts w:ascii="宋体" w:hAnsi="宋体" w:eastAsia="宋体" w:cs="宋体"/>
          <w:spacing w:val="10"/>
          <w:sz w:val="20"/>
          <w:szCs w:val="20"/>
          <w:highlight w:val="none"/>
        </w:rPr>
        <w:t>（无论是否已移交）、永久/临时调整已移交</w:t>
      </w:r>
      <w:r>
        <w:rPr>
          <w:rFonts w:hint="eastAsia" w:ascii="宋体" w:hAnsi="宋体" w:eastAsia="宋体" w:cs="宋体"/>
          <w:spacing w:val="10"/>
          <w:sz w:val="20"/>
          <w:szCs w:val="20"/>
          <w:highlight w:val="none"/>
          <w:lang w:eastAsia="zh-CN"/>
        </w:rPr>
        <w:t>点位</w:t>
      </w:r>
      <w:r>
        <w:rPr>
          <w:rFonts w:ascii="宋体" w:hAnsi="宋体" w:eastAsia="宋体" w:cs="宋体"/>
          <w:spacing w:val="9"/>
          <w:sz w:val="20"/>
          <w:szCs w:val="20"/>
          <w:highlight w:val="none"/>
        </w:rPr>
        <w:t>所在位置的权利，承租人应做出积极配</w:t>
      </w:r>
      <w:r>
        <w:rPr>
          <w:rFonts w:ascii="宋体" w:hAnsi="宋体" w:eastAsia="宋体" w:cs="宋体"/>
          <w:spacing w:val="7"/>
          <w:sz w:val="20"/>
          <w:szCs w:val="20"/>
          <w:highlight w:val="none"/>
        </w:rPr>
        <w:t>合，具体以出租人发出的调整通知为准。</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位置</w:t>
      </w:r>
      <w:r>
        <w:rPr>
          <w:rFonts w:hint="eastAsia" w:ascii="宋体" w:hAnsi="宋体" w:eastAsia="宋体" w:cs="宋体"/>
          <w:spacing w:val="7"/>
          <w:sz w:val="20"/>
          <w:szCs w:val="20"/>
          <w:highlight w:val="none"/>
          <w:lang w:val="en-US" w:eastAsia="zh-CN"/>
        </w:rPr>
        <w:t>在杭州地铁空间内</w:t>
      </w:r>
      <w:r>
        <w:rPr>
          <w:rFonts w:ascii="宋体" w:hAnsi="宋体" w:eastAsia="宋体" w:cs="宋体"/>
          <w:spacing w:val="7"/>
          <w:sz w:val="20"/>
          <w:szCs w:val="20"/>
          <w:highlight w:val="none"/>
        </w:rPr>
        <w:t>发生变更的，租赁费不</w:t>
      </w:r>
      <w:r>
        <w:rPr>
          <w:rFonts w:ascii="宋体" w:hAnsi="宋体" w:eastAsia="宋体" w:cs="宋体"/>
          <w:spacing w:val="8"/>
          <w:sz w:val="20"/>
          <w:szCs w:val="20"/>
          <w:highlight w:val="none"/>
        </w:rPr>
        <w:t>调整。</w:t>
      </w:r>
    </w:p>
    <w:p w14:paraId="63FB43AD">
      <w:pPr>
        <w:autoSpaceDE/>
        <w:autoSpaceDN/>
        <w:spacing w:before="20" w:line="360" w:lineRule="auto"/>
        <w:ind w:left="0" w:right="0" w:firstLine="436" w:firstLineChars="200"/>
        <w:jc w:val="both"/>
        <w:rPr>
          <w:rFonts w:ascii="宋体" w:hAnsi="宋体" w:eastAsia="宋体" w:cs="宋体"/>
          <w:sz w:val="20"/>
          <w:szCs w:val="20"/>
          <w:highlight w:val="none"/>
        </w:rPr>
      </w:pPr>
      <w:r>
        <w:rPr>
          <w:rFonts w:ascii="宋体" w:hAnsi="宋体" w:eastAsia="宋体" w:cs="宋体"/>
          <w:spacing w:val="9"/>
          <w:sz w:val="20"/>
          <w:szCs w:val="20"/>
          <w:highlight w:val="none"/>
        </w:rPr>
        <w:t>3.2 承租人同意共享充电宝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租赁经营须配合地铁经营线路的客运服务,避免与地铁经营线路内的任何其他系统造成冲突、干扰或对乘客造成滋扰。</w:t>
      </w:r>
    </w:p>
    <w:p w14:paraId="7FAE54FA">
      <w:pPr>
        <w:autoSpaceDE/>
        <w:autoSpaceDN/>
        <w:spacing w:before="0" w:line="360" w:lineRule="auto"/>
        <w:ind w:left="0" w:leftChars="0" w:right="0" w:firstLine="436" w:firstLineChars="200"/>
        <w:jc w:val="both"/>
        <w:rPr>
          <w:rFonts w:ascii="宋体" w:hAnsi="宋体" w:eastAsia="宋体" w:cs="宋体"/>
          <w:sz w:val="20"/>
          <w:szCs w:val="20"/>
          <w:highlight w:val="none"/>
        </w:rPr>
      </w:pPr>
      <w:r>
        <w:rPr>
          <w:rFonts w:ascii="宋体" w:hAnsi="宋体" w:eastAsia="宋体" w:cs="宋体"/>
          <w:spacing w:val="9"/>
          <w:sz w:val="20"/>
          <w:szCs w:val="20"/>
          <w:highlight w:val="none"/>
        </w:rPr>
        <w:t>3.3承租人应积极配合出租人对共享充电宝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租赁经营提出的变更要求，在收到通知</w:t>
      </w:r>
      <w:r>
        <w:rPr>
          <w:rFonts w:ascii="宋体" w:hAnsi="宋体" w:eastAsia="宋体" w:cs="宋体"/>
          <w:spacing w:val="10"/>
          <w:sz w:val="20"/>
          <w:szCs w:val="20"/>
          <w:highlight w:val="none"/>
        </w:rPr>
        <w:t>后2个工作日内提出方案并解决问题。出租人有权根据</w:t>
      </w:r>
      <w:r>
        <w:rPr>
          <w:rFonts w:ascii="宋体" w:hAnsi="宋体" w:eastAsia="宋体" w:cs="宋体"/>
          <w:spacing w:val="9"/>
          <w:sz w:val="20"/>
          <w:szCs w:val="20"/>
          <w:highlight w:val="none"/>
        </w:rPr>
        <w:t>运营需要及相关限制就</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调整</w:t>
      </w:r>
      <w:r>
        <w:rPr>
          <w:rFonts w:hint="eastAsia" w:ascii="宋体" w:hAnsi="宋体" w:eastAsia="宋体" w:cs="宋体"/>
          <w:spacing w:val="9"/>
          <w:sz w:val="20"/>
          <w:szCs w:val="20"/>
          <w:highlight w:val="none"/>
          <w:lang w:val="en-US" w:eastAsia="zh-CN"/>
        </w:rPr>
        <w:t>事宜</w:t>
      </w:r>
      <w:r>
        <w:rPr>
          <w:rFonts w:ascii="宋体" w:hAnsi="宋体" w:eastAsia="宋体" w:cs="宋体"/>
          <w:spacing w:val="9"/>
          <w:sz w:val="20"/>
          <w:szCs w:val="20"/>
          <w:highlight w:val="none"/>
        </w:rPr>
        <w:t>以书</w:t>
      </w:r>
      <w:r>
        <w:rPr>
          <w:rFonts w:ascii="宋体" w:hAnsi="宋体" w:eastAsia="宋体" w:cs="宋体"/>
          <w:spacing w:val="7"/>
          <w:sz w:val="20"/>
          <w:szCs w:val="20"/>
          <w:highlight w:val="none"/>
        </w:rPr>
        <w:t>面形式通知承租人，承租人在收到调整通知后应无条件予以配合，并自行承担</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调整产生</w:t>
      </w:r>
      <w:r>
        <w:rPr>
          <w:rFonts w:ascii="宋体" w:hAnsi="宋体" w:eastAsia="宋体" w:cs="宋体"/>
          <w:spacing w:val="8"/>
          <w:sz w:val="20"/>
          <w:szCs w:val="20"/>
          <w:highlight w:val="none"/>
        </w:rPr>
        <w:t>的相关费用。承租人未在收到通知后1个工作日内作出响应的，出租人有权自行进行移位、</w:t>
      </w:r>
      <w:r>
        <w:rPr>
          <w:rFonts w:ascii="宋体" w:hAnsi="宋体" w:eastAsia="宋体" w:cs="宋体"/>
          <w:spacing w:val="9"/>
          <w:sz w:val="20"/>
          <w:szCs w:val="20"/>
          <w:highlight w:val="none"/>
        </w:rPr>
        <w:t>关机，因此所产生的费用、损失及或有的责任均由承租人承担</w:t>
      </w:r>
      <w:r>
        <w:rPr>
          <w:rFonts w:ascii="宋体" w:hAnsi="宋体" w:eastAsia="宋体" w:cs="宋体"/>
          <w:spacing w:val="8"/>
          <w:sz w:val="20"/>
          <w:szCs w:val="20"/>
          <w:highlight w:val="none"/>
        </w:rPr>
        <w:t>。</w:t>
      </w:r>
    </w:p>
    <w:p w14:paraId="70507AE7">
      <w:pPr>
        <w:autoSpaceDE/>
        <w:autoSpaceDN/>
        <w:spacing w:before="20" w:line="360" w:lineRule="auto"/>
        <w:ind w:left="0" w:leftChars="0" w:righ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3.4 承租人认可出租人及杭州地铁方有权根据实际情况为检查、</w:t>
      </w:r>
      <w:r>
        <w:rPr>
          <w:rFonts w:ascii="宋体" w:hAnsi="宋体" w:eastAsia="宋体" w:cs="宋体"/>
          <w:spacing w:val="6"/>
          <w:sz w:val="20"/>
          <w:szCs w:val="20"/>
          <w:highlight w:val="none"/>
        </w:rPr>
        <w:t>维护和修复地铁经营线</w:t>
      </w:r>
      <w:r>
        <w:rPr>
          <w:rFonts w:ascii="宋体" w:hAnsi="宋体" w:eastAsia="宋体" w:cs="宋体"/>
          <w:spacing w:val="7"/>
          <w:sz w:val="20"/>
          <w:szCs w:val="20"/>
          <w:highlight w:val="none"/>
        </w:rPr>
        <w:t>路的任何部分或为保证地铁经营线路的安全、高效及高水平运营进行相关的行为，包</w:t>
      </w:r>
      <w:r>
        <w:rPr>
          <w:rFonts w:hint="eastAsia" w:ascii="宋体" w:hAnsi="宋体" w:eastAsia="宋体" w:cs="宋体"/>
          <w:spacing w:val="7"/>
          <w:sz w:val="20"/>
          <w:szCs w:val="20"/>
          <w:highlight w:val="none"/>
          <w:lang w:eastAsia="zh-CN"/>
        </w:rPr>
        <w:t>括但</w:t>
      </w:r>
      <w:r>
        <w:rPr>
          <w:rFonts w:ascii="宋体" w:hAnsi="宋体" w:eastAsia="宋体" w:cs="宋体"/>
          <w:spacing w:val="7"/>
          <w:sz w:val="20"/>
          <w:szCs w:val="20"/>
          <w:highlight w:val="none"/>
        </w:rPr>
        <w:t>不限于</w:t>
      </w:r>
      <w:r>
        <w:rPr>
          <w:rFonts w:hint="eastAsia" w:ascii="宋体" w:hAnsi="宋体" w:eastAsia="宋体" w:cs="宋体"/>
          <w:spacing w:val="7"/>
          <w:sz w:val="20"/>
          <w:szCs w:val="20"/>
          <w:highlight w:val="none"/>
          <w:lang w:val="en-US" w:eastAsia="zh-CN"/>
        </w:rPr>
        <w:t>临时或永久的</w:t>
      </w:r>
      <w:r>
        <w:rPr>
          <w:rFonts w:ascii="宋体" w:hAnsi="宋体" w:eastAsia="宋体" w:cs="宋体"/>
          <w:spacing w:val="7"/>
          <w:sz w:val="20"/>
          <w:szCs w:val="20"/>
          <w:highlight w:val="none"/>
        </w:rPr>
        <w:t>中断地铁经营线路的运营及关闭经营线路的任何车站，</w:t>
      </w:r>
      <w:r>
        <w:rPr>
          <w:rFonts w:hint="eastAsia" w:ascii="宋体" w:hAnsi="宋体" w:eastAsia="宋体" w:cs="宋体"/>
          <w:spacing w:val="7"/>
          <w:sz w:val="20"/>
          <w:szCs w:val="20"/>
          <w:highlight w:val="none"/>
        </w:rPr>
        <w:t>相应机位自中断使用之日停收租赁费，出租人无需因此向承租人承担违约、赔偿等任何责任</w:t>
      </w:r>
      <w:r>
        <w:rPr>
          <w:rFonts w:ascii="宋体" w:hAnsi="宋体" w:eastAsia="宋体" w:cs="宋体"/>
          <w:spacing w:val="7"/>
          <w:sz w:val="20"/>
          <w:szCs w:val="20"/>
          <w:highlight w:val="none"/>
        </w:rPr>
        <w:t>。</w:t>
      </w:r>
    </w:p>
    <w:p w14:paraId="57DF76A3">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7"/>
          <w:sz w:val="20"/>
          <w:szCs w:val="20"/>
          <w:highlight w:val="none"/>
        </w:rPr>
        <w:t>第二章</w:t>
      </w:r>
      <w:r>
        <w:rPr>
          <w:rFonts w:ascii="宋体" w:hAnsi="宋体" w:eastAsia="宋体" w:cs="宋体"/>
          <w:spacing w:val="7"/>
          <w:sz w:val="20"/>
          <w:szCs w:val="20"/>
          <w:highlight w:val="none"/>
        </w:rPr>
        <w:t xml:space="preserve">  </w:t>
      </w:r>
      <w:r>
        <w:rPr>
          <w:rFonts w:ascii="宋体" w:hAnsi="宋体" w:eastAsia="宋体" w:cs="宋体"/>
          <w:b/>
          <w:bCs/>
          <w:spacing w:val="7"/>
          <w:sz w:val="20"/>
          <w:szCs w:val="20"/>
          <w:highlight w:val="none"/>
        </w:rPr>
        <w:t>租赁经营范围</w:t>
      </w:r>
    </w:p>
    <w:p w14:paraId="2785890D">
      <w:pPr>
        <w:spacing w:before="0" w:line="360" w:lineRule="auto"/>
        <w:ind w:left="0" w:leftChars="0" w:right="0" w:firstLine="422" w:firstLineChars="200"/>
        <w:rPr>
          <w:rFonts w:ascii="宋体" w:hAnsi="宋体" w:eastAsia="宋体" w:cs="宋体"/>
          <w:sz w:val="20"/>
          <w:szCs w:val="20"/>
          <w:highlight w:val="none"/>
        </w:rPr>
      </w:pPr>
      <w:r>
        <w:rPr>
          <w:rFonts w:ascii="宋体" w:hAnsi="宋体" w:eastAsia="宋体" w:cs="宋体"/>
          <w:b/>
          <w:bCs/>
          <w:spacing w:val="5"/>
          <w:sz w:val="20"/>
          <w:szCs w:val="20"/>
          <w:highlight w:val="none"/>
        </w:rPr>
        <w:t>第4条</w:t>
      </w:r>
      <w:r>
        <w:rPr>
          <w:rFonts w:ascii="宋体" w:hAnsi="宋体" w:eastAsia="宋体" w:cs="宋体"/>
          <w:spacing w:val="36"/>
          <w:sz w:val="20"/>
          <w:szCs w:val="20"/>
          <w:highlight w:val="none"/>
        </w:rPr>
        <w:t xml:space="preserve"> </w:t>
      </w:r>
      <w:r>
        <w:rPr>
          <w:rFonts w:ascii="宋体" w:hAnsi="宋体" w:eastAsia="宋体" w:cs="宋体"/>
          <w:spacing w:val="5"/>
          <w:sz w:val="20"/>
          <w:szCs w:val="20"/>
          <w:highlight w:val="none"/>
        </w:rPr>
        <w:t>出租人同意将杭州地铁2、3、4、6、7、8、9、10、16、19号线</w:t>
      </w:r>
      <w:r>
        <w:rPr>
          <w:rFonts w:hint="eastAsia" w:ascii="宋体" w:hAnsi="宋体" w:eastAsia="宋体" w:cs="宋体"/>
          <w:spacing w:val="5"/>
          <w:sz w:val="20"/>
          <w:szCs w:val="20"/>
          <w:highlight w:val="none"/>
          <w:lang w:val="en-US" w:eastAsia="zh-CN"/>
        </w:rPr>
        <w:t>共【 】个</w:t>
      </w:r>
      <w:r>
        <w:rPr>
          <w:rFonts w:ascii="宋体" w:hAnsi="宋体" w:eastAsia="宋体" w:cs="宋体"/>
          <w:spacing w:val="5"/>
          <w:sz w:val="20"/>
          <w:szCs w:val="20"/>
          <w:highlight w:val="none"/>
        </w:rPr>
        <w:t>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租赁给承租人，实际</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数量以</w:t>
      </w:r>
      <w:r>
        <w:rPr>
          <w:rFonts w:hint="eastAsia" w:ascii="宋体" w:hAnsi="宋体" w:eastAsia="宋体" w:cs="宋体"/>
          <w:spacing w:val="9"/>
          <w:sz w:val="20"/>
          <w:szCs w:val="20"/>
          <w:highlight w:val="none"/>
          <w:lang w:val="en-US" w:eastAsia="zh-CN"/>
        </w:rPr>
        <w:t>双方签署的交付确认单</w:t>
      </w:r>
      <w:r>
        <w:rPr>
          <w:rFonts w:ascii="宋体" w:hAnsi="宋体" w:eastAsia="宋体" w:cs="宋体"/>
          <w:spacing w:val="9"/>
          <w:sz w:val="20"/>
          <w:szCs w:val="20"/>
          <w:highlight w:val="none"/>
        </w:rPr>
        <w:t>为准。</w:t>
      </w:r>
    </w:p>
    <w:p w14:paraId="5376F7C2">
      <w:pPr>
        <w:spacing w:before="0" w:line="360" w:lineRule="auto"/>
        <w:ind w:left="0" w:leftChars="0" w:right="0" w:firstLine="430" w:firstLineChars="200"/>
        <w:rPr>
          <w:rFonts w:ascii="宋体" w:hAnsi="宋体" w:eastAsia="宋体" w:cs="宋体"/>
          <w:sz w:val="20"/>
          <w:szCs w:val="20"/>
          <w:highlight w:val="none"/>
        </w:rPr>
      </w:pPr>
      <w:r>
        <w:rPr>
          <w:rFonts w:ascii="宋体" w:hAnsi="宋体" w:eastAsia="宋体" w:cs="宋体"/>
          <w:b/>
          <w:bCs/>
          <w:spacing w:val="7"/>
          <w:sz w:val="20"/>
          <w:szCs w:val="20"/>
          <w:highlight w:val="none"/>
        </w:rPr>
        <w:t>第5条</w:t>
      </w:r>
      <w:r>
        <w:rPr>
          <w:rFonts w:ascii="宋体" w:hAnsi="宋体" w:eastAsia="宋体" w:cs="宋体"/>
          <w:spacing w:val="7"/>
          <w:sz w:val="20"/>
          <w:szCs w:val="20"/>
          <w:highlight w:val="none"/>
        </w:rPr>
        <w:t xml:space="preserve"> 承租人仅被允许在出租人指定位置放置共享充电宝</w:t>
      </w:r>
      <w:r>
        <w:rPr>
          <w:rFonts w:hint="eastAsia" w:ascii="宋体" w:hAnsi="宋体" w:eastAsia="宋体" w:cs="宋体"/>
          <w:spacing w:val="7"/>
          <w:sz w:val="20"/>
          <w:szCs w:val="20"/>
          <w:highlight w:val="none"/>
          <w:lang w:val="en-US" w:eastAsia="zh-CN"/>
        </w:rPr>
        <w:t>机具</w:t>
      </w:r>
      <w:r>
        <w:rPr>
          <w:rFonts w:ascii="宋体" w:hAnsi="宋体" w:eastAsia="宋体" w:cs="宋体"/>
          <w:spacing w:val="7"/>
          <w:sz w:val="20"/>
          <w:szCs w:val="20"/>
          <w:highlight w:val="none"/>
        </w:rPr>
        <w:t>，</w:t>
      </w:r>
      <w:r>
        <w:rPr>
          <w:rFonts w:hint="eastAsia" w:ascii="宋体" w:hAnsi="宋体" w:eastAsia="宋体" w:cs="宋体"/>
          <w:spacing w:val="7"/>
          <w:sz w:val="20"/>
          <w:szCs w:val="20"/>
          <w:highlight w:val="none"/>
          <w:lang w:val="en-US" w:eastAsia="zh-CN"/>
        </w:rPr>
        <w:t>点位状况</w:t>
      </w:r>
      <w:r>
        <w:rPr>
          <w:rFonts w:ascii="宋体" w:hAnsi="宋体" w:eastAsia="宋体" w:cs="宋体"/>
          <w:spacing w:val="7"/>
          <w:sz w:val="20"/>
          <w:szCs w:val="20"/>
          <w:highlight w:val="none"/>
        </w:rPr>
        <w:t>详见本合同的附件一《预留条件说明》。实际交付的共享充电宝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与本合同约定不一致</w:t>
      </w:r>
      <w:r>
        <w:rPr>
          <w:rFonts w:ascii="宋体" w:hAnsi="宋体" w:eastAsia="宋体" w:cs="宋体"/>
          <w:spacing w:val="9"/>
          <w:sz w:val="20"/>
          <w:szCs w:val="20"/>
          <w:highlight w:val="none"/>
        </w:rPr>
        <w:t>的，承租人同意以实际交付为准，并按实际交付数量计收合同费用。</w:t>
      </w:r>
    </w:p>
    <w:p w14:paraId="1264CACA">
      <w:pPr>
        <w:spacing w:before="0" w:line="360" w:lineRule="auto"/>
        <w:ind w:left="0" w:firstLine="434" w:firstLineChars="200"/>
        <w:rPr>
          <w:rFonts w:ascii="宋体" w:hAnsi="宋体" w:eastAsia="宋体" w:cs="宋体"/>
          <w:sz w:val="20"/>
          <w:szCs w:val="20"/>
          <w:highlight w:val="none"/>
        </w:rPr>
      </w:pPr>
      <w:r>
        <w:rPr>
          <w:rFonts w:ascii="宋体" w:hAnsi="宋体" w:eastAsia="宋体" w:cs="宋体"/>
          <w:b/>
          <w:bCs/>
          <w:spacing w:val="8"/>
          <w:sz w:val="20"/>
          <w:szCs w:val="20"/>
          <w:highlight w:val="none"/>
        </w:rPr>
        <w:t>第6条</w:t>
      </w:r>
      <w:r>
        <w:rPr>
          <w:rFonts w:ascii="宋体" w:hAnsi="宋体" w:eastAsia="宋体" w:cs="宋体"/>
          <w:spacing w:val="8"/>
          <w:sz w:val="20"/>
          <w:szCs w:val="20"/>
          <w:highlight w:val="none"/>
        </w:rPr>
        <w:t xml:space="preserve"> 共享充电宝</w:t>
      </w:r>
      <w:r>
        <w:rPr>
          <w:rFonts w:hint="eastAsia" w:ascii="宋体" w:hAnsi="宋体" w:eastAsia="宋体" w:cs="宋体"/>
          <w:spacing w:val="8"/>
          <w:sz w:val="20"/>
          <w:szCs w:val="20"/>
          <w:highlight w:val="none"/>
          <w:lang w:eastAsia="zh-CN"/>
        </w:rPr>
        <w:t>点位</w:t>
      </w:r>
      <w:r>
        <w:rPr>
          <w:rFonts w:ascii="宋体" w:hAnsi="宋体" w:eastAsia="宋体" w:cs="宋体"/>
          <w:spacing w:val="8"/>
          <w:sz w:val="20"/>
          <w:szCs w:val="20"/>
          <w:highlight w:val="none"/>
        </w:rPr>
        <w:t>租赁经营</w:t>
      </w:r>
    </w:p>
    <w:p w14:paraId="1A417E11">
      <w:pPr>
        <w:spacing w:before="0" w:line="360" w:lineRule="auto"/>
        <w:ind w:left="0" w:leftChars="0" w:righ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6.1 承租人只能在上述共享充电宝</w:t>
      </w:r>
      <w:r>
        <w:rPr>
          <w:rFonts w:hint="eastAsia" w:ascii="宋体" w:hAnsi="宋体" w:eastAsia="宋体" w:cs="宋体"/>
          <w:spacing w:val="8"/>
          <w:sz w:val="20"/>
          <w:szCs w:val="20"/>
          <w:highlight w:val="none"/>
          <w:lang w:eastAsia="zh-CN"/>
        </w:rPr>
        <w:t>点位</w:t>
      </w:r>
      <w:r>
        <w:rPr>
          <w:rFonts w:ascii="宋体" w:hAnsi="宋体" w:eastAsia="宋体" w:cs="宋体"/>
          <w:spacing w:val="8"/>
          <w:sz w:val="20"/>
          <w:szCs w:val="20"/>
          <w:highlight w:val="none"/>
        </w:rPr>
        <w:t>经营</w:t>
      </w:r>
      <w:r>
        <w:rPr>
          <w:rFonts w:ascii="宋体" w:hAnsi="宋体" w:eastAsia="宋体" w:cs="宋体"/>
          <w:spacing w:val="8"/>
          <w:sz w:val="20"/>
          <w:szCs w:val="20"/>
          <w:highlight w:val="none"/>
          <w:u w:val="single" w:color="auto"/>
        </w:rPr>
        <w:t xml:space="preserve">  </w:t>
      </w:r>
      <w:r>
        <w:rPr>
          <w:rFonts w:hint="eastAsia" w:ascii="宋体" w:hAnsi="宋体" w:eastAsia="宋体" w:cs="宋体"/>
          <w:spacing w:val="8"/>
          <w:sz w:val="20"/>
          <w:szCs w:val="20"/>
          <w:highlight w:val="none"/>
          <w:u w:val="single" w:color="auto"/>
          <w:lang w:val="en-US" w:eastAsia="zh-CN"/>
        </w:rPr>
        <w:t xml:space="preserve"> </w:t>
      </w:r>
      <w:r>
        <w:rPr>
          <w:rFonts w:ascii="宋体" w:hAnsi="宋体" w:eastAsia="宋体" w:cs="宋体"/>
          <w:spacing w:val="43"/>
          <w:sz w:val="20"/>
          <w:szCs w:val="20"/>
          <w:highlight w:val="none"/>
          <w:u w:val="single" w:color="auto"/>
        </w:rPr>
        <w:t xml:space="preserve"> </w:t>
      </w:r>
      <w:r>
        <w:rPr>
          <w:rFonts w:ascii="宋体" w:hAnsi="宋体" w:eastAsia="宋体" w:cs="宋体"/>
          <w:spacing w:val="8"/>
          <w:sz w:val="20"/>
          <w:szCs w:val="20"/>
          <w:highlight w:val="none"/>
        </w:rPr>
        <w:t>品牌，承租人须严格遵守国家及杭州市的相关政策和法规。禁止售卖/派发轨道交通消防禁止物品、影响轨道交通运营或其它</w:t>
      </w:r>
      <w:r>
        <w:rPr>
          <w:rFonts w:ascii="宋体" w:hAnsi="宋体" w:eastAsia="宋体" w:cs="宋体"/>
          <w:spacing w:val="7"/>
          <w:sz w:val="20"/>
          <w:szCs w:val="20"/>
          <w:highlight w:val="none"/>
        </w:rPr>
        <w:t>在轨道交通公共区域内不适宜销售的商品。除经营共享充电宝业务以外，承租人不得擅自售卖、提供任何其他服务或产品，否则出租人有权在书面通知承租人后立即终止本合同，并</w:t>
      </w:r>
      <w:r>
        <w:rPr>
          <w:rFonts w:hint="eastAsia" w:ascii="宋体" w:hAnsi="宋体" w:eastAsia="宋体" w:cs="宋体"/>
          <w:spacing w:val="7"/>
          <w:sz w:val="20"/>
          <w:szCs w:val="20"/>
          <w:highlight w:val="none"/>
          <w:lang w:val="en-US" w:eastAsia="zh-CN"/>
        </w:rPr>
        <w:t>有权追究承租人违约责任</w:t>
      </w:r>
      <w:r>
        <w:rPr>
          <w:rFonts w:ascii="宋体" w:hAnsi="宋体" w:eastAsia="宋体" w:cs="宋体"/>
          <w:spacing w:val="7"/>
          <w:sz w:val="20"/>
          <w:szCs w:val="20"/>
          <w:highlight w:val="none"/>
        </w:rPr>
        <w:t>。</w:t>
      </w:r>
    </w:p>
    <w:p w14:paraId="741117D9">
      <w:pPr>
        <w:spacing w:before="0" w:line="360" w:lineRule="auto"/>
        <w:ind w:left="0" w:leftChars="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6.2 承租人应提高知识产权保护的法律意识，严格规范商品（即承租人</w:t>
      </w:r>
      <w:r>
        <w:rPr>
          <w:rFonts w:ascii="宋体" w:hAnsi="宋体" w:eastAsia="宋体" w:cs="宋体"/>
          <w:spacing w:val="6"/>
          <w:sz w:val="20"/>
          <w:szCs w:val="20"/>
          <w:highlight w:val="none"/>
        </w:rPr>
        <w:t>为开展共享充电</w:t>
      </w:r>
      <w:r>
        <w:rPr>
          <w:rFonts w:ascii="宋体" w:hAnsi="宋体" w:eastAsia="宋体" w:cs="宋体"/>
          <w:spacing w:val="10"/>
          <w:sz w:val="20"/>
          <w:szCs w:val="20"/>
          <w:highlight w:val="none"/>
        </w:rPr>
        <w:t>宝业务所需配备的全部设备/物品）进货流程，</w:t>
      </w:r>
      <w:r>
        <w:rPr>
          <w:rFonts w:ascii="宋体" w:hAnsi="宋体" w:eastAsia="宋体" w:cs="宋体"/>
          <w:spacing w:val="9"/>
          <w:sz w:val="20"/>
          <w:szCs w:val="20"/>
          <w:highlight w:val="none"/>
        </w:rPr>
        <w:t>确保商品有合法来源。承租人应确保提供的</w:t>
      </w:r>
      <w:r>
        <w:rPr>
          <w:rFonts w:ascii="宋体" w:hAnsi="宋体" w:eastAsia="宋体" w:cs="宋体"/>
          <w:spacing w:val="7"/>
          <w:sz w:val="20"/>
          <w:szCs w:val="20"/>
          <w:highlight w:val="none"/>
        </w:rPr>
        <w:t>商品质量合格且符合国家等相关标准，如由于商品质量问题导致第三方举报、投诉的，承租</w:t>
      </w:r>
      <w:r>
        <w:rPr>
          <w:rFonts w:ascii="宋体" w:hAnsi="宋体" w:eastAsia="宋体" w:cs="宋体"/>
          <w:spacing w:val="9"/>
          <w:sz w:val="20"/>
          <w:szCs w:val="20"/>
          <w:highlight w:val="none"/>
        </w:rPr>
        <w:t>人应自行负责妥善处理，由此给出租人造成损失的，承租人应承担赔偿责任。</w:t>
      </w:r>
    </w:p>
    <w:p w14:paraId="62FBA47E">
      <w:pPr>
        <w:spacing w:before="0" w:line="360" w:lineRule="auto"/>
        <w:ind w:left="0" w:leftChars="0" w:righ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6.3 承租人共享充电宝进驻前，其机身外观、尺寸、机器的功能、主要</w:t>
      </w:r>
      <w:r>
        <w:rPr>
          <w:rFonts w:ascii="宋体" w:hAnsi="宋体" w:eastAsia="宋体" w:cs="宋体"/>
          <w:spacing w:val="6"/>
          <w:sz w:val="20"/>
          <w:szCs w:val="20"/>
          <w:highlight w:val="none"/>
        </w:rPr>
        <w:t>零部件和消防安</w:t>
      </w:r>
      <w:r>
        <w:rPr>
          <w:rFonts w:ascii="宋体" w:hAnsi="宋体" w:eastAsia="宋体" w:cs="宋体"/>
          <w:spacing w:val="7"/>
          <w:sz w:val="20"/>
          <w:szCs w:val="20"/>
          <w:highlight w:val="none"/>
        </w:rPr>
        <w:t>全柜出厂年限需得到出租人书面确认后方能进驻，但出租人的书面确认不意味着免除、减轻承租人对机器整体</w:t>
      </w:r>
      <w:r>
        <w:rPr>
          <w:rFonts w:hint="eastAsia" w:ascii="宋体" w:hAnsi="宋体" w:eastAsia="宋体" w:cs="宋体"/>
          <w:spacing w:val="7"/>
          <w:sz w:val="20"/>
          <w:szCs w:val="20"/>
          <w:highlight w:val="none"/>
          <w:lang w:eastAsia="zh-CN"/>
        </w:rPr>
        <w:t>及</w:t>
      </w:r>
      <w:r>
        <w:rPr>
          <w:rFonts w:ascii="宋体" w:hAnsi="宋体" w:eastAsia="宋体" w:cs="宋体"/>
          <w:spacing w:val="7"/>
          <w:sz w:val="20"/>
          <w:szCs w:val="20"/>
          <w:highlight w:val="none"/>
        </w:rPr>
        <w:t>零部件的质量安全、消防安全等安全责任，承租人应确保进场时设备的</w:t>
      </w:r>
      <w:r>
        <w:rPr>
          <w:rFonts w:ascii="宋体" w:hAnsi="宋体" w:eastAsia="宋体" w:cs="宋体"/>
          <w:spacing w:val="8"/>
          <w:sz w:val="20"/>
          <w:szCs w:val="20"/>
          <w:highlight w:val="none"/>
        </w:rPr>
        <w:t>出厂年限不得超过一年（含本数）。</w:t>
      </w:r>
    </w:p>
    <w:p w14:paraId="0AEC9BFC">
      <w:pPr>
        <w:spacing w:before="0" w:line="360" w:lineRule="auto"/>
        <w:ind w:left="0" w:firstLine="430" w:firstLineChars="200"/>
        <w:outlineLvl w:val="9"/>
        <w:rPr>
          <w:rFonts w:ascii="宋体" w:hAnsi="宋体" w:eastAsia="宋体" w:cs="宋体"/>
          <w:b/>
          <w:bCs/>
          <w:spacing w:val="6"/>
          <w:sz w:val="20"/>
          <w:szCs w:val="20"/>
          <w:highlight w:val="none"/>
        </w:rPr>
      </w:pPr>
      <w:r>
        <w:rPr>
          <w:rFonts w:ascii="宋体" w:hAnsi="宋体" w:eastAsia="宋体" w:cs="宋体"/>
          <w:b/>
          <w:bCs/>
          <w:spacing w:val="7"/>
          <w:sz w:val="20"/>
          <w:szCs w:val="20"/>
          <w:highlight w:val="none"/>
        </w:rPr>
        <w:t>第7条</w:t>
      </w:r>
      <w:r>
        <w:rPr>
          <w:rFonts w:ascii="宋体" w:hAnsi="宋体" w:eastAsia="宋体" w:cs="宋体"/>
          <w:spacing w:val="7"/>
          <w:sz w:val="20"/>
          <w:szCs w:val="20"/>
          <w:highlight w:val="none"/>
        </w:rPr>
        <w:t xml:space="preserve"> </w:t>
      </w:r>
      <w:r>
        <w:rPr>
          <w:rFonts w:hint="eastAsia" w:ascii="宋体" w:hAnsi="宋体" w:eastAsia="宋体" w:cs="宋体"/>
          <w:spacing w:val="7"/>
          <w:sz w:val="20"/>
          <w:szCs w:val="20"/>
          <w:highlight w:val="none"/>
          <w:lang w:val="en-US" w:eastAsia="zh-CN"/>
        </w:rPr>
        <w:t>承租人在本合同约定机位内展示的</w:t>
      </w:r>
      <w:r>
        <w:rPr>
          <w:rFonts w:ascii="宋体" w:hAnsi="宋体" w:eastAsia="宋体" w:cs="宋体"/>
          <w:spacing w:val="7"/>
          <w:sz w:val="20"/>
          <w:szCs w:val="20"/>
          <w:highlight w:val="none"/>
        </w:rPr>
        <w:t>共享充电宝宣传信息、收费标准、整体布置方案</w:t>
      </w:r>
      <w:r>
        <w:rPr>
          <w:rFonts w:hint="eastAsia" w:ascii="宋体" w:hAnsi="宋体" w:eastAsia="宋体" w:cs="宋体"/>
          <w:spacing w:val="7"/>
          <w:sz w:val="20"/>
          <w:szCs w:val="20"/>
          <w:highlight w:val="none"/>
          <w:lang w:val="en-US" w:eastAsia="zh-CN"/>
        </w:rPr>
        <w:t>等对外展示内容</w:t>
      </w:r>
      <w:r>
        <w:rPr>
          <w:rFonts w:ascii="宋体" w:hAnsi="宋体" w:eastAsia="宋体" w:cs="宋体"/>
          <w:spacing w:val="7"/>
          <w:sz w:val="20"/>
          <w:szCs w:val="20"/>
          <w:highlight w:val="none"/>
        </w:rPr>
        <w:t>须经出租人审核批准后方可实施</w:t>
      </w:r>
      <w:r>
        <w:rPr>
          <w:rFonts w:hint="eastAsia" w:ascii="宋体" w:hAnsi="宋体" w:eastAsia="宋体" w:cs="宋体"/>
          <w:spacing w:val="7"/>
          <w:sz w:val="20"/>
          <w:szCs w:val="20"/>
          <w:highlight w:val="none"/>
          <w:lang w:eastAsia="zh-CN"/>
        </w:rPr>
        <w:t>、</w:t>
      </w:r>
      <w:r>
        <w:rPr>
          <w:rFonts w:hint="eastAsia" w:ascii="宋体" w:hAnsi="宋体" w:eastAsia="宋体" w:cs="宋体"/>
          <w:spacing w:val="7"/>
          <w:sz w:val="20"/>
          <w:szCs w:val="20"/>
          <w:highlight w:val="none"/>
          <w:lang w:val="en-US" w:eastAsia="zh-CN"/>
        </w:rPr>
        <w:t>应用</w:t>
      </w:r>
      <w:r>
        <w:rPr>
          <w:rFonts w:ascii="宋体" w:hAnsi="宋体" w:eastAsia="宋体" w:cs="宋体"/>
          <w:spacing w:val="7"/>
          <w:sz w:val="20"/>
          <w:szCs w:val="20"/>
          <w:highlight w:val="none"/>
        </w:rPr>
        <w:t>。</w:t>
      </w:r>
    </w:p>
    <w:p w14:paraId="6CA10B4B">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6"/>
          <w:sz w:val="20"/>
          <w:szCs w:val="20"/>
          <w:highlight w:val="none"/>
        </w:rPr>
        <w:t>第三章</w:t>
      </w:r>
      <w:r>
        <w:rPr>
          <w:rFonts w:ascii="宋体" w:hAnsi="宋体" w:eastAsia="宋体" w:cs="宋体"/>
          <w:spacing w:val="6"/>
          <w:sz w:val="20"/>
          <w:szCs w:val="20"/>
          <w:highlight w:val="none"/>
        </w:rPr>
        <w:t xml:space="preserve">  </w:t>
      </w:r>
      <w:r>
        <w:rPr>
          <w:rFonts w:ascii="宋体" w:hAnsi="宋体" w:eastAsia="宋体" w:cs="宋体"/>
          <w:b/>
          <w:bCs/>
          <w:spacing w:val="6"/>
          <w:sz w:val="20"/>
          <w:szCs w:val="20"/>
          <w:highlight w:val="none"/>
        </w:rPr>
        <w:t>租赁经营期</w:t>
      </w:r>
    </w:p>
    <w:p w14:paraId="24FF9028">
      <w:pPr>
        <w:spacing w:before="0" w:line="360" w:lineRule="auto"/>
        <w:ind w:left="0" w:firstLine="434" w:firstLineChars="200"/>
        <w:rPr>
          <w:rFonts w:ascii="宋体" w:hAnsi="宋体" w:eastAsia="宋体" w:cs="宋体"/>
          <w:sz w:val="20"/>
          <w:szCs w:val="20"/>
          <w:highlight w:val="none"/>
        </w:rPr>
      </w:pPr>
      <w:r>
        <w:rPr>
          <w:rFonts w:ascii="宋体" w:hAnsi="宋体" w:eastAsia="宋体" w:cs="宋体"/>
          <w:b/>
          <w:bCs/>
          <w:spacing w:val="8"/>
          <w:sz w:val="20"/>
          <w:szCs w:val="20"/>
          <w:highlight w:val="none"/>
        </w:rPr>
        <w:t>第8条</w:t>
      </w:r>
      <w:r>
        <w:rPr>
          <w:rFonts w:ascii="宋体" w:hAnsi="宋体" w:eastAsia="宋体" w:cs="宋体"/>
          <w:spacing w:val="8"/>
          <w:sz w:val="20"/>
          <w:szCs w:val="20"/>
          <w:highlight w:val="none"/>
        </w:rPr>
        <w:t xml:space="preserve"> 经营期准备期、经营期</w:t>
      </w:r>
    </w:p>
    <w:p w14:paraId="15BD7F4F">
      <w:pPr>
        <w:spacing w:before="0" w:line="360" w:lineRule="auto"/>
        <w:ind w:left="0" w:firstLine="420" w:firstLineChars="200"/>
        <w:rPr>
          <w:rFonts w:hint="default" w:ascii="宋体" w:hAnsi="宋体" w:eastAsia="宋体" w:cs="宋体"/>
          <w:sz w:val="20"/>
          <w:szCs w:val="20"/>
          <w:highlight w:val="none"/>
          <w:lang w:val="en-US" w:eastAsia="zh-CN"/>
        </w:rPr>
      </w:pPr>
      <w:r>
        <w:rPr>
          <w:rFonts w:ascii="宋体" w:hAnsi="宋体" w:eastAsia="宋体" w:cs="宋体"/>
          <w:spacing w:val="5"/>
          <w:sz w:val="20"/>
          <w:szCs w:val="20"/>
          <w:highlight w:val="none"/>
        </w:rPr>
        <w:t>租赁经营期</w:t>
      </w:r>
      <w:r>
        <w:rPr>
          <w:rFonts w:hint="eastAsia" w:ascii="宋体" w:hAnsi="宋体" w:eastAsia="宋体" w:cs="宋体"/>
          <w:spacing w:val="5"/>
          <w:sz w:val="20"/>
          <w:szCs w:val="20"/>
          <w:highlight w:val="none"/>
          <w:lang w:val="en-US" w:eastAsia="zh-CN"/>
        </w:rPr>
        <w:t>自点位交付之日起  年整</w:t>
      </w:r>
      <w:r>
        <w:rPr>
          <w:rFonts w:hint="eastAsia" w:ascii="宋体" w:hAnsi="宋体" w:eastAsia="宋体" w:cs="宋体"/>
          <w:spacing w:val="5"/>
          <w:sz w:val="20"/>
          <w:szCs w:val="20"/>
          <w:highlight w:val="none"/>
          <w:lang w:eastAsia="zh-CN"/>
        </w:rPr>
        <w:t>，</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年</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月</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日起至</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年</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月</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日。</w:t>
      </w:r>
      <w:r>
        <w:rPr>
          <w:rFonts w:hint="eastAsia" w:ascii="宋体" w:hAnsi="宋体" w:eastAsia="宋体" w:cs="宋体"/>
          <w:spacing w:val="5"/>
          <w:sz w:val="20"/>
          <w:szCs w:val="20"/>
          <w:highlight w:val="none"/>
          <w:lang w:val="en-US" w:eastAsia="zh-CN"/>
        </w:rPr>
        <w:t>承租人无正当理由拒绝或怠于接收的，以出租人通知的交付日起算租赁经营期。</w:t>
      </w:r>
    </w:p>
    <w:p w14:paraId="50EBAE97">
      <w:pPr>
        <w:autoSpaceDE w:val="0"/>
        <w:autoSpaceDN w:val="0"/>
        <w:adjustRightInd w:val="0"/>
        <w:spacing w:line="360" w:lineRule="auto"/>
        <w:ind w:firstLine="428" w:firstLineChars="200"/>
        <w:jc w:val="left"/>
        <w:rPr>
          <w:rFonts w:hint="eastAsia" w:ascii="宋体" w:hAnsi="宋体" w:eastAsia="宋体" w:cs="宋体"/>
          <w:spacing w:val="7"/>
          <w:sz w:val="20"/>
          <w:szCs w:val="20"/>
          <w:highlight w:val="none"/>
          <w:lang w:eastAsia="zh-CN"/>
        </w:rPr>
      </w:pPr>
      <w:r>
        <w:rPr>
          <w:rFonts w:ascii="宋体" w:hAnsi="宋体" w:eastAsia="宋体" w:cs="宋体"/>
          <w:spacing w:val="7"/>
          <w:sz w:val="20"/>
          <w:szCs w:val="20"/>
          <w:highlight w:val="none"/>
        </w:rPr>
        <w:t>经营期准备期</w:t>
      </w:r>
      <w:r>
        <w:rPr>
          <w:rFonts w:hint="eastAsia" w:ascii="宋体" w:hAnsi="宋体" w:eastAsia="宋体" w:cs="宋体"/>
          <w:spacing w:val="7"/>
          <w:sz w:val="20"/>
          <w:szCs w:val="20"/>
          <w:highlight w:val="none"/>
          <w:lang w:val="en-US" w:eastAsia="zh-CN"/>
        </w:rPr>
        <w:t xml:space="preserve">自点位交付之日起  </w:t>
      </w:r>
      <w:r>
        <w:rPr>
          <w:rFonts w:ascii="宋体" w:hAnsi="宋体" w:eastAsia="宋体" w:cs="宋体"/>
          <w:spacing w:val="7"/>
          <w:sz w:val="20"/>
          <w:szCs w:val="20"/>
          <w:highlight w:val="none"/>
        </w:rPr>
        <w:t>个月</w:t>
      </w:r>
      <w:r>
        <w:rPr>
          <w:rFonts w:hint="eastAsia" w:ascii="宋体" w:hAnsi="宋体" w:eastAsia="宋体" w:cs="宋体"/>
          <w:spacing w:val="7"/>
          <w:sz w:val="20"/>
          <w:szCs w:val="20"/>
          <w:highlight w:val="none"/>
          <w:lang w:eastAsia="zh-CN"/>
        </w:rPr>
        <w:t>，</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年</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月</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日起至</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年</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月</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日</w:t>
      </w:r>
      <w:r>
        <w:rPr>
          <w:rFonts w:hint="eastAsia" w:ascii="宋体" w:hAnsi="宋体" w:eastAsia="宋体" w:cs="宋体"/>
          <w:spacing w:val="5"/>
          <w:sz w:val="20"/>
          <w:szCs w:val="20"/>
          <w:highlight w:val="none"/>
          <w:lang w:eastAsia="zh-CN"/>
        </w:rPr>
        <w:t>。</w:t>
      </w:r>
    </w:p>
    <w:p w14:paraId="0327E26D">
      <w:pPr>
        <w:spacing w:before="0" w:line="360" w:lineRule="auto"/>
        <w:ind w:left="0" w:leftChars="0" w:right="0" w:firstLine="400" w:firstLineChars="200"/>
        <w:rPr>
          <w:rFonts w:ascii="宋体" w:hAnsi="宋体" w:eastAsia="宋体" w:cs="宋体"/>
          <w:sz w:val="20"/>
          <w:szCs w:val="20"/>
          <w:highlight w:val="none"/>
        </w:rPr>
      </w:pPr>
      <w:r>
        <w:rPr>
          <w:rFonts w:hint="eastAsia" w:ascii="宋体" w:hAnsi="宋体" w:cs="宋体"/>
          <w:color w:val="000000"/>
          <w:kern w:val="0"/>
          <w:sz w:val="20"/>
          <w:szCs w:val="20"/>
          <w:lang w:val="en-US" w:eastAsia="zh-CN"/>
        </w:rPr>
        <w:t>经营期准备期期间，出租人按</w:t>
      </w:r>
      <w:r>
        <w:rPr>
          <w:rFonts w:hint="eastAsia" w:ascii="宋体" w:hAnsi="宋体" w:cs="宋体"/>
          <w:color w:val="000000"/>
          <w:kern w:val="0"/>
          <w:sz w:val="20"/>
          <w:szCs w:val="20"/>
          <w:u w:val="single"/>
          <w:lang w:val="en-US" w:eastAsia="zh-CN"/>
        </w:rPr>
        <w:t>0</w:t>
      </w:r>
      <w:r>
        <w:rPr>
          <w:rFonts w:hint="eastAsia" w:ascii="宋体" w:hAnsi="宋体" w:cs="宋体"/>
          <w:color w:val="000000"/>
          <w:kern w:val="0"/>
          <w:sz w:val="20"/>
          <w:szCs w:val="20"/>
          <w:lang w:val="en-US" w:eastAsia="zh-CN"/>
        </w:rPr>
        <w:t>元/月/点位的标准向承租人收取租赁费</w:t>
      </w:r>
      <w:r>
        <w:rPr>
          <w:rFonts w:ascii="宋体" w:hAnsi="宋体" w:eastAsia="宋体" w:cs="宋体"/>
          <w:spacing w:val="7"/>
          <w:sz w:val="20"/>
          <w:szCs w:val="20"/>
          <w:highlight w:val="none"/>
        </w:rPr>
        <w:t>；</w:t>
      </w:r>
      <w:r>
        <w:rPr>
          <w:rFonts w:hint="eastAsia" w:ascii="宋体" w:hAnsi="宋体" w:cs="宋体"/>
          <w:color w:val="000000"/>
          <w:kern w:val="0"/>
          <w:sz w:val="20"/>
          <w:szCs w:val="20"/>
        </w:rPr>
        <w:t>如承租</w:t>
      </w:r>
      <w:r>
        <w:rPr>
          <w:rFonts w:hint="eastAsia" w:ascii="宋体" w:hAnsi="宋体" w:cs="宋体"/>
          <w:color w:val="000000"/>
          <w:kern w:val="0"/>
          <w:sz w:val="20"/>
          <w:szCs w:val="20"/>
          <w:lang w:val="en-US" w:eastAsia="zh-CN"/>
        </w:rPr>
        <w:t>人</w:t>
      </w:r>
      <w:r>
        <w:rPr>
          <w:rFonts w:hint="eastAsia" w:ascii="宋体" w:hAnsi="宋体" w:cs="宋体"/>
          <w:color w:val="000000"/>
          <w:kern w:val="0"/>
          <w:sz w:val="20"/>
          <w:szCs w:val="20"/>
        </w:rPr>
        <w:t>在</w:t>
      </w:r>
      <w:r>
        <w:rPr>
          <w:rFonts w:hint="eastAsia" w:ascii="宋体" w:hAnsi="宋体" w:eastAsia="宋体" w:cs="宋体"/>
          <w:color w:val="000000"/>
          <w:kern w:val="0"/>
          <w:sz w:val="20"/>
          <w:szCs w:val="20"/>
          <w:lang w:val="en-US" w:eastAsia="zh-CN"/>
        </w:rPr>
        <w:t>点位交付之日起</w:t>
      </w:r>
      <w:r>
        <w:rPr>
          <w:rFonts w:hint="eastAsia" w:ascii="宋体" w:hAnsi="宋体" w:cs="宋体"/>
          <w:color w:val="000000"/>
          <w:kern w:val="0"/>
          <w:sz w:val="20"/>
          <w:szCs w:val="20"/>
        </w:rPr>
        <w:t>一年内（含）提前退租的，承租</w:t>
      </w:r>
      <w:r>
        <w:rPr>
          <w:rFonts w:hint="eastAsia" w:ascii="宋体" w:hAnsi="宋体" w:cs="宋体"/>
          <w:color w:val="000000"/>
          <w:kern w:val="0"/>
          <w:sz w:val="20"/>
          <w:szCs w:val="20"/>
          <w:lang w:val="en-US" w:eastAsia="zh-CN"/>
        </w:rPr>
        <w:t>人</w:t>
      </w:r>
      <w:r>
        <w:rPr>
          <w:rFonts w:hint="eastAsia" w:ascii="宋体" w:hAnsi="宋体" w:cs="宋体"/>
          <w:color w:val="000000"/>
          <w:kern w:val="0"/>
          <w:sz w:val="20"/>
          <w:szCs w:val="20"/>
        </w:rPr>
        <w:t>不再享受经营</w:t>
      </w:r>
      <w:r>
        <w:rPr>
          <w:rFonts w:hint="eastAsia" w:ascii="宋体" w:hAnsi="宋体" w:eastAsia="宋体" w:cs="宋体"/>
          <w:color w:val="000000"/>
          <w:kern w:val="0"/>
          <w:sz w:val="20"/>
          <w:szCs w:val="20"/>
          <w:lang w:val="en-US" w:eastAsia="zh-CN"/>
        </w:rPr>
        <w:t>期</w:t>
      </w:r>
      <w:r>
        <w:rPr>
          <w:rFonts w:hint="eastAsia" w:ascii="宋体" w:hAnsi="宋体" w:cs="宋体"/>
          <w:color w:val="000000"/>
          <w:kern w:val="0"/>
          <w:sz w:val="20"/>
          <w:szCs w:val="20"/>
        </w:rPr>
        <w:t>准备期的相关权益，</w:t>
      </w:r>
      <w:r>
        <w:rPr>
          <w:rFonts w:hint="eastAsia" w:ascii="宋体" w:hAnsi="宋体" w:eastAsia="宋体" w:cs="宋体"/>
          <w:color w:val="000000"/>
          <w:kern w:val="0"/>
          <w:sz w:val="20"/>
          <w:szCs w:val="20"/>
          <w:lang w:val="en-US" w:eastAsia="zh-CN"/>
        </w:rPr>
        <w:t>承租人</w:t>
      </w:r>
      <w:r>
        <w:rPr>
          <w:rFonts w:hint="eastAsia" w:ascii="宋体" w:hAnsi="宋体" w:cs="宋体"/>
          <w:color w:val="000000"/>
          <w:kern w:val="0"/>
          <w:sz w:val="20"/>
          <w:szCs w:val="20"/>
        </w:rPr>
        <w:t>应</w:t>
      </w:r>
      <w:r>
        <w:rPr>
          <w:rFonts w:hint="eastAsia" w:ascii="宋体" w:hAnsi="宋体" w:eastAsia="宋体" w:cs="宋体"/>
          <w:color w:val="000000"/>
          <w:kern w:val="0"/>
          <w:sz w:val="20"/>
          <w:szCs w:val="20"/>
          <w:lang w:val="en-US" w:eastAsia="zh-CN"/>
        </w:rPr>
        <w:t>在合同终止之日起3日内</w:t>
      </w:r>
      <w:r>
        <w:rPr>
          <w:rFonts w:hint="eastAsia" w:ascii="宋体" w:hAnsi="宋体" w:cs="宋体"/>
          <w:color w:val="000000"/>
          <w:kern w:val="0"/>
          <w:sz w:val="20"/>
          <w:szCs w:val="20"/>
          <w:lang w:val="en-US" w:eastAsia="zh-CN"/>
        </w:rPr>
        <w:t>按首年租赁费标准</w:t>
      </w:r>
      <w:r>
        <w:rPr>
          <w:rFonts w:hint="eastAsia" w:ascii="宋体" w:hAnsi="宋体" w:cs="宋体"/>
          <w:color w:val="000000"/>
          <w:kern w:val="0"/>
          <w:sz w:val="20"/>
          <w:szCs w:val="20"/>
        </w:rPr>
        <w:t>向出租人</w:t>
      </w:r>
      <w:r>
        <w:rPr>
          <w:rFonts w:hint="eastAsia" w:ascii="宋体" w:hAnsi="宋体" w:cs="宋体"/>
          <w:color w:val="000000"/>
          <w:kern w:val="0"/>
          <w:sz w:val="20"/>
          <w:szCs w:val="20"/>
          <w:lang w:val="en-US" w:eastAsia="zh-CN"/>
        </w:rPr>
        <w:t>补足</w:t>
      </w:r>
      <w:r>
        <w:rPr>
          <w:rFonts w:hint="eastAsia" w:ascii="宋体" w:hAnsi="宋体" w:cs="宋体"/>
          <w:color w:val="000000"/>
          <w:kern w:val="0"/>
          <w:sz w:val="20"/>
          <w:szCs w:val="20"/>
        </w:rPr>
        <w:t>经营</w:t>
      </w:r>
      <w:r>
        <w:rPr>
          <w:rFonts w:hint="eastAsia" w:ascii="宋体" w:hAnsi="宋体" w:eastAsia="宋体" w:cs="宋体"/>
          <w:color w:val="000000"/>
          <w:kern w:val="0"/>
          <w:sz w:val="20"/>
          <w:szCs w:val="20"/>
          <w:lang w:val="en-US" w:eastAsia="zh-CN"/>
        </w:rPr>
        <w:t>期</w:t>
      </w:r>
      <w:r>
        <w:rPr>
          <w:rFonts w:hint="eastAsia" w:ascii="宋体" w:hAnsi="宋体" w:cs="宋体"/>
          <w:color w:val="000000"/>
          <w:kern w:val="0"/>
          <w:sz w:val="20"/>
          <w:szCs w:val="20"/>
        </w:rPr>
        <w:t>准备期的租赁费</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即人民币【】元</w:t>
      </w:r>
      <w:r>
        <w:rPr>
          <w:rFonts w:hint="eastAsia" w:ascii="宋体" w:hAnsi="宋体" w:eastAsia="宋体" w:cs="宋体"/>
          <w:color w:val="000000"/>
          <w:kern w:val="0"/>
          <w:sz w:val="20"/>
          <w:szCs w:val="20"/>
          <w:lang w:eastAsia="zh-CN"/>
        </w:rPr>
        <w:t>）</w:t>
      </w:r>
      <w:r>
        <w:rPr>
          <w:rFonts w:hint="eastAsia" w:ascii="宋体" w:hAnsi="宋体" w:cs="宋体"/>
          <w:color w:val="000000"/>
          <w:kern w:val="0"/>
          <w:sz w:val="20"/>
          <w:szCs w:val="20"/>
        </w:rPr>
        <w:t>。</w:t>
      </w:r>
    </w:p>
    <w:p w14:paraId="44FC613F">
      <w:pPr>
        <w:spacing w:before="0" w:line="360" w:lineRule="auto"/>
        <w:ind w:left="0" w:firstLine="430" w:firstLineChars="200"/>
        <w:jc w:val="center"/>
        <w:outlineLvl w:val="0"/>
        <w:rPr>
          <w:rFonts w:hint="eastAsia" w:ascii="宋体" w:hAnsi="宋体" w:eastAsia="宋体" w:cs="宋体"/>
          <w:sz w:val="20"/>
          <w:szCs w:val="20"/>
          <w:highlight w:val="none"/>
        </w:rPr>
      </w:pPr>
      <w:r>
        <w:rPr>
          <w:rFonts w:hint="eastAsia" w:ascii="宋体" w:hAnsi="宋体" w:eastAsia="宋体" w:cs="宋体"/>
          <w:b/>
          <w:bCs/>
          <w:spacing w:val="7"/>
          <w:sz w:val="20"/>
          <w:szCs w:val="20"/>
          <w:highlight w:val="none"/>
        </w:rPr>
        <w:t>第四章</w:t>
      </w:r>
      <w:r>
        <w:rPr>
          <w:rFonts w:hint="eastAsia" w:ascii="宋体" w:hAnsi="宋体" w:eastAsia="宋体" w:cs="宋体"/>
          <w:spacing w:val="7"/>
          <w:sz w:val="20"/>
          <w:szCs w:val="20"/>
          <w:highlight w:val="none"/>
        </w:rPr>
        <w:t xml:space="preserve">  </w:t>
      </w:r>
      <w:r>
        <w:rPr>
          <w:rFonts w:hint="eastAsia" w:ascii="宋体" w:hAnsi="宋体" w:eastAsia="宋体" w:cs="宋体"/>
          <w:b/>
          <w:bCs/>
          <w:spacing w:val="7"/>
          <w:sz w:val="20"/>
          <w:szCs w:val="20"/>
          <w:highlight w:val="none"/>
        </w:rPr>
        <w:t>费用及支付方法</w:t>
      </w:r>
    </w:p>
    <w:p w14:paraId="15BF1EA3">
      <w:pPr>
        <w:spacing w:before="0" w:line="360" w:lineRule="auto"/>
        <w:ind w:left="0" w:firstLine="434" w:firstLineChars="200"/>
        <w:rPr>
          <w:rFonts w:ascii="宋体" w:hAnsi="宋体" w:eastAsia="宋体" w:cs="宋体"/>
          <w:sz w:val="20"/>
          <w:szCs w:val="20"/>
          <w:highlight w:val="none"/>
        </w:rPr>
      </w:pPr>
      <w:r>
        <w:rPr>
          <w:rFonts w:ascii="宋体" w:hAnsi="宋体" w:eastAsia="宋体" w:cs="宋体"/>
          <w:b/>
          <w:bCs/>
          <w:spacing w:val="8"/>
          <w:sz w:val="20"/>
          <w:szCs w:val="20"/>
          <w:highlight w:val="none"/>
        </w:rPr>
        <w:t>第9条</w:t>
      </w:r>
      <w:r>
        <w:rPr>
          <w:rFonts w:ascii="宋体" w:hAnsi="宋体" w:eastAsia="宋体" w:cs="宋体"/>
          <w:spacing w:val="8"/>
          <w:sz w:val="20"/>
          <w:szCs w:val="20"/>
          <w:highlight w:val="none"/>
        </w:rPr>
        <w:t xml:space="preserve">  费用定义、付款方式</w:t>
      </w:r>
    </w:p>
    <w:p w14:paraId="6CEC0E2E">
      <w:pPr>
        <w:spacing w:before="0" w:line="360" w:lineRule="auto"/>
        <w:ind w:left="0" w:leftChars="0" w:righ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 xml:space="preserve">9.1 </w:t>
      </w:r>
      <w:r>
        <w:rPr>
          <w:rFonts w:ascii="宋体" w:hAnsi="宋体" w:eastAsia="宋体" w:cs="宋体"/>
          <w:b w:val="0"/>
          <w:bCs w:val="0"/>
          <w:spacing w:val="8"/>
          <w:sz w:val="20"/>
          <w:szCs w:val="20"/>
          <w:highlight w:val="none"/>
        </w:rPr>
        <w:t>租赁费</w:t>
      </w:r>
      <w:r>
        <w:rPr>
          <w:rFonts w:ascii="宋体" w:hAnsi="宋体" w:eastAsia="宋体" w:cs="宋体"/>
          <w:spacing w:val="8"/>
          <w:sz w:val="20"/>
          <w:szCs w:val="20"/>
          <w:highlight w:val="none"/>
        </w:rPr>
        <w:t>是指出租人通过本合同，将共享充电宝</w:t>
      </w:r>
      <w:r>
        <w:rPr>
          <w:rFonts w:hint="eastAsia" w:ascii="宋体" w:hAnsi="宋体" w:eastAsia="宋体" w:cs="宋体"/>
          <w:spacing w:val="8"/>
          <w:sz w:val="20"/>
          <w:szCs w:val="20"/>
          <w:highlight w:val="none"/>
          <w:lang w:eastAsia="zh-CN"/>
        </w:rPr>
        <w:t>点位</w:t>
      </w:r>
      <w:r>
        <w:rPr>
          <w:rFonts w:hint="eastAsia" w:ascii="宋体" w:hAnsi="宋体" w:eastAsia="宋体" w:cs="宋体"/>
          <w:spacing w:val="8"/>
          <w:sz w:val="20"/>
          <w:szCs w:val="20"/>
          <w:highlight w:val="none"/>
          <w:lang w:val="en-US" w:eastAsia="zh-CN"/>
        </w:rPr>
        <w:t>交付给</w:t>
      </w:r>
      <w:r>
        <w:rPr>
          <w:rFonts w:ascii="宋体" w:hAnsi="宋体" w:eastAsia="宋体" w:cs="宋体"/>
          <w:spacing w:val="8"/>
          <w:sz w:val="20"/>
          <w:szCs w:val="20"/>
          <w:highlight w:val="none"/>
        </w:rPr>
        <w:t>承租人后，出租人基于本合同有权向承租人收取的合同费用</w:t>
      </w:r>
      <w:r>
        <w:rPr>
          <w:rFonts w:ascii="宋体" w:hAnsi="宋体" w:eastAsia="宋体" w:cs="宋体"/>
          <w:spacing w:val="9"/>
          <w:sz w:val="20"/>
          <w:szCs w:val="20"/>
          <w:highlight w:val="none"/>
        </w:rPr>
        <w:t>。</w:t>
      </w:r>
    </w:p>
    <w:p w14:paraId="72416E5D">
      <w:pPr>
        <w:spacing w:before="0" w:line="360" w:lineRule="auto"/>
        <w:ind w:left="0" w:right="0" w:firstLine="400" w:firstLineChars="200"/>
        <w:rPr>
          <w:rFonts w:ascii="宋体" w:hAnsi="宋体" w:eastAsia="宋体" w:cs="宋体"/>
          <w:sz w:val="20"/>
          <w:szCs w:val="20"/>
          <w:highlight w:val="none"/>
        </w:rPr>
      </w:pPr>
      <w:r>
        <w:rPr>
          <w:rFonts w:hint="eastAsia" w:ascii="宋体" w:hAnsi="宋体" w:cs="宋体"/>
          <w:bCs/>
          <w:color w:val="000000"/>
          <w:kern w:val="0"/>
          <w:sz w:val="20"/>
          <w:szCs w:val="20"/>
        </w:rPr>
        <w:t>租赁费单价是承租人为获取</w:t>
      </w:r>
      <w:r>
        <w:rPr>
          <w:rFonts w:hint="eastAsia" w:ascii="宋体" w:hAnsi="宋体" w:cs="宋体"/>
          <w:bCs/>
          <w:color w:val="000000"/>
          <w:kern w:val="0"/>
          <w:sz w:val="20"/>
          <w:szCs w:val="20"/>
          <w:lang w:val="en-US" w:eastAsia="zh-CN"/>
        </w:rPr>
        <w:t>本项目</w:t>
      </w:r>
      <w:r>
        <w:rPr>
          <w:rFonts w:hint="eastAsia" w:ascii="宋体" w:hAnsi="宋体" w:cs="宋体"/>
          <w:bCs/>
          <w:color w:val="000000"/>
          <w:kern w:val="0"/>
          <w:sz w:val="20"/>
          <w:szCs w:val="20"/>
        </w:rPr>
        <w:t>所做出的报价</w:t>
      </w:r>
      <w:r>
        <w:rPr>
          <w:rFonts w:hint="eastAsia" w:ascii="宋体" w:hAnsi="宋体" w:eastAsia="宋体" w:cs="宋体"/>
          <w:bCs/>
          <w:color w:val="000000"/>
          <w:kern w:val="0"/>
          <w:sz w:val="20"/>
          <w:szCs w:val="20"/>
          <w:lang w:eastAsia="zh-CN"/>
        </w:rPr>
        <w:t>，</w:t>
      </w:r>
      <w:r>
        <w:rPr>
          <w:rFonts w:hint="eastAsia" w:ascii="宋体" w:hAnsi="宋体" w:eastAsia="宋体" w:cs="宋体"/>
          <w:bCs/>
          <w:color w:val="000000"/>
          <w:kern w:val="0"/>
          <w:sz w:val="20"/>
          <w:szCs w:val="20"/>
          <w:lang w:val="en-US" w:eastAsia="zh-CN"/>
        </w:rPr>
        <w:t>经公开程序已被确认为本项目交易单价</w:t>
      </w:r>
      <w:r>
        <w:rPr>
          <w:rFonts w:ascii="宋体" w:hAnsi="宋体" w:eastAsia="宋体" w:cs="宋体"/>
          <w:spacing w:val="8"/>
          <w:sz w:val="20"/>
          <w:szCs w:val="20"/>
          <w:highlight w:val="none"/>
        </w:rPr>
        <w:t>。</w:t>
      </w:r>
      <w:r>
        <w:rPr>
          <w:rFonts w:hint="eastAsia" w:ascii="宋体" w:hAnsi="宋体" w:cs="宋体"/>
          <w:bCs/>
          <w:color w:val="000000"/>
          <w:kern w:val="0"/>
          <w:sz w:val="20"/>
          <w:szCs w:val="20"/>
        </w:rPr>
        <w:t>租赁费单价为含税价格，</w:t>
      </w:r>
      <w:r>
        <w:rPr>
          <w:rFonts w:ascii="宋体" w:hAnsi="宋体" w:eastAsia="宋体" w:cs="宋体"/>
          <w:spacing w:val="7"/>
          <w:sz w:val="20"/>
          <w:szCs w:val="20"/>
          <w:highlight w:val="none"/>
        </w:rPr>
        <w:t>本合同履行过程中，因国家税制改革造成税率发生变化的，</w:t>
      </w:r>
      <w:r>
        <w:rPr>
          <w:rFonts w:hint="eastAsia" w:ascii="宋体" w:hAnsi="宋体" w:eastAsia="宋体" w:cs="宋体"/>
          <w:spacing w:val="7"/>
          <w:sz w:val="20"/>
          <w:szCs w:val="20"/>
          <w:highlight w:val="none"/>
          <w:lang w:val="en-US" w:eastAsia="zh-CN"/>
        </w:rPr>
        <w:t>租赁费单价不</w:t>
      </w:r>
      <w:r>
        <w:rPr>
          <w:rFonts w:ascii="宋体" w:hAnsi="宋体" w:eastAsia="宋体" w:cs="宋体"/>
          <w:spacing w:val="4"/>
          <w:sz w:val="20"/>
          <w:szCs w:val="20"/>
          <w:highlight w:val="none"/>
        </w:rPr>
        <w:t>作调整。</w:t>
      </w:r>
    </w:p>
    <w:p w14:paraId="204D470E">
      <w:pPr>
        <w:spacing w:before="0" w:line="360" w:lineRule="auto"/>
        <w:ind w:left="0" w:leftChars="0" w:right="0" w:firstLine="440" w:firstLineChars="200"/>
        <w:rPr>
          <w:rFonts w:hint="default" w:ascii="宋体" w:hAnsi="宋体" w:eastAsia="宋体" w:cs="宋体"/>
          <w:spacing w:val="10"/>
          <w:sz w:val="20"/>
          <w:szCs w:val="20"/>
          <w:highlight w:val="none"/>
          <w:lang w:val="en-US" w:eastAsia="zh-CN"/>
        </w:rPr>
      </w:pPr>
      <w:r>
        <w:rPr>
          <w:rFonts w:hint="eastAsia" w:ascii="宋体" w:hAnsi="宋体" w:eastAsia="宋体" w:cs="宋体"/>
          <w:spacing w:val="10"/>
          <w:sz w:val="20"/>
          <w:szCs w:val="20"/>
          <w:highlight w:val="none"/>
          <w:lang w:val="en-US" w:eastAsia="zh-CN"/>
        </w:rPr>
        <w:t>9.2 年度租赁费</w:t>
      </w:r>
    </w:p>
    <w:p w14:paraId="3824DDD7">
      <w:pPr>
        <w:autoSpaceDE/>
        <w:autoSpaceDN/>
        <w:adjustRightInd/>
        <w:spacing w:line="360" w:lineRule="auto"/>
        <w:ind w:firstLine="432" w:firstLineChars="200"/>
        <w:jc w:val="left"/>
        <w:rPr>
          <w:rFonts w:ascii="宋体" w:hAnsi="宋体" w:eastAsia="宋体" w:cs="宋体"/>
          <w:bCs w:val="0"/>
          <w:color w:val="000000"/>
          <w:spacing w:val="8"/>
          <w:kern w:val="0"/>
          <w:sz w:val="20"/>
          <w:szCs w:val="20"/>
          <w:highlight w:val="none"/>
        </w:rPr>
      </w:pPr>
      <w:r>
        <w:rPr>
          <w:rFonts w:hint="default" w:ascii="宋体" w:hAnsi="宋体" w:eastAsia="宋体" w:cs="宋体"/>
          <w:bCs w:val="0"/>
          <w:color w:val="000000"/>
          <w:spacing w:val="8"/>
          <w:kern w:val="0"/>
          <w:sz w:val="20"/>
          <w:szCs w:val="20"/>
          <w:highlight w:val="none"/>
        </w:rPr>
        <w:t>年度</w:t>
      </w:r>
      <w:r>
        <w:rPr>
          <w:rFonts w:hint="eastAsia" w:ascii="宋体" w:hAnsi="宋体" w:eastAsia="宋体" w:cs="宋体"/>
          <w:bCs w:val="0"/>
          <w:color w:val="000000"/>
          <w:spacing w:val="8"/>
          <w:kern w:val="0"/>
          <w:sz w:val="20"/>
          <w:szCs w:val="20"/>
          <w:highlight w:val="none"/>
          <w:lang w:val="en-US" w:eastAsia="zh-CN"/>
        </w:rPr>
        <w:t>租赁</w:t>
      </w:r>
      <w:r>
        <w:rPr>
          <w:rFonts w:hint="default" w:ascii="宋体" w:hAnsi="宋体" w:eastAsia="宋体" w:cs="宋体"/>
          <w:bCs w:val="0"/>
          <w:color w:val="000000"/>
          <w:spacing w:val="8"/>
          <w:kern w:val="0"/>
          <w:sz w:val="20"/>
          <w:szCs w:val="20"/>
          <w:highlight w:val="none"/>
        </w:rPr>
        <w:t>费是指承租人在经营期内无论</w:t>
      </w:r>
      <w:r>
        <w:rPr>
          <w:rFonts w:hint="eastAsia" w:ascii="宋体" w:hAnsi="宋体" w:eastAsia="宋体" w:cs="宋体"/>
          <w:bCs w:val="0"/>
          <w:color w:val="000000"/>
          <w:spacing w:val="8"/>
          <w:kern w:val="0"/>
          <w:sz w:val="20"/>
          <w:szCs w:val="20"/>
          <w:highlight w:val="none"/>
          <w:lang w:val="en-US" w:eastAsia="zh-CN"/>
        </w:rPr>
        <w:t>共享充电宝</w:t>
      </w:r>
      <w:r>
        <w:rPr>
          <w:rFonts w:hint="eastAsia" w:ascii="宋体" w:hAnsi="宋体" w:eastAsia="宋体" w:cs="宋体"/>
          <w:bCs w:val="0"/>
          <w:color w:val="000000"/>
          <w:spacing w:val="8"/>
          <w:kern w:val="0"/>
          <w:sz w:val="20"/>
          <w:szCs w:val="20"/>
          <w:highlight w:val="none"/>
          <w:lang w:eastAsia="zh-CN"/>
        </w:rPr>
        <w:t>点位</w:t>
      </w:r>
      <w:r>
        <w:rPr>
          <w:rFonts w:hint="default" w:ascii="宋体" w:hAnsi="宋体" w:eastAsia="宋体" w:cs="宋体"/>
          <w:bCs w:val="0"/>
          <w:color w:val="000000"/>
          <w:spacing w:val="8"/>
          <w:kern w:val="0"/>
          <w:sz w:val="20"/>
          <w:szCs w:val="20"/>
          <w:highlight w:val="none"/>
        </w:rPr>
        <w:t>租赁经营的情况好坏，每个经营年度必须向出租人支付的费用。承租人在经营期内不得以摆放位置、</w:t>
      </w:r>
      <w:r>
        <w:rPr>
          <w:rFonts w:hint="eastAsia" w:ascii="宋体" w:hAnsi="宋体" w:eastAsia="宋体" w:cs="宋体"/>
          <w:bCs w:val="0"/>
          <w:color w:val="000000"/>
          <w:spacing w:val="8"/>
          <w:kern w:val="0"/>
          <w:sz w:val="20"/>
          <w:szCs w:val="20"/>
          <w:highlight w:val="none"/>
          <w:lang w:val="en-US" w:eastAsia="zh-CN"/>
        </w:rPr>
        <w:t>车站布局</w:t>
      </w:r>
      <w:r>
        <w:rPr>
          <w:rFonts w:hint="eastAsia" w:ascii="宋体" w:hAnsi="宋体" w:eastAsia="宋体" w:cs="宋体"/>
          <w:bCs w:val="0"/>
          <w:color w:val="000000"/>
          <w:spacing w:val="8"/>
          <w:kern w:val="0"/>
          <w:sz w:val="20"/>
          <w:szCs w:val="20"/>
          <w:highlight w:val="none"/>
          <w:lang w:eastAsia="zh-CN"/>
        </w:rPr>
        <w:t>、</w:t>
      </w:r>
      <w:r>
        <w:rPr>
          <w:rFonts w:hint="eastAsia" w:ascii="宋体" w:hAnsi="宋体" w:eastAsia="宋体" w:cs="宋体"/>
          <w:bCs w:val="0"/>
          <w:color w:val="000000"/>
          <w:spacing w:val="8"/>
          <w:kern w:val="0"/>
          <w:sz w:val="20"/>
          <w:szCs w:val="20"/>
          <w:highlight w:val="none"/>
          <w:lang w:val="en-US" w:eastAsia="zh-CN"/>
        </w:rPr>
        <w:t>地铁通道口开闭、经营状况</w:t>
      </w:r>
      <w:r>
        <w:rPr>
          <w:rFonts w:hint="default" w:ascii="宋体" w:hAnsi="宋体" w:eastAsia="宋体" w:cs="宋体"/>
          <w:bCs w:val="0"/>
          <w:color w:val="000000"/>
          <w:spacing w:val="8"/>
          <w:kern w:val="0"/>
          <w:sz w:val="20"/>
          <w:szCs w:val="20"/>
          <w:highlight w:val="none"/>
        </w:rPr>
        <w:t>等因素要求对年度</w:t>
      </w:r>
      <w:r>
        <w:rPr>
          <w:rFonts w:hint="eastAsia" w:ascii="宋体" w:hAnsi="宋体" w:eastAsia="宋体" w:cs="宋体"/>
          <w:bCs w:val="0"/>
          <w:color w:val="000000"/>
          <w:spacing w:val="8"/>
          <w:kern w:val="0"/>
          <w:sz w:val="20"/>
          <w:szCs w:val="20"/>
          <w:highlight w:val="none"/>
          <w:lang w:val="en-US" w:eastAsia="zh-CN"/>
        </w:rPr>
        <w:t>租赁</w:t>
      </w:r>
      <w:r>
        <w:rPr>
          <w:rFonts w:hint="default" w:ascii="宋体" w:hAnsi="宋体" w:eastAsia="宋体" w:cs="宋体"/>
          <w:bCs w:val="0"/>
          <w:color w:val="000000"/>
          <w:spacing w:val="8"/>
          <w:kern w:val="0"/>
          <w:sz w:val="20"/>
          <w:szCs w:val="20"/>
          <w:highlight w:val="none"/>
        </w:rPr>
        <w:t>费进行调整（年度</w:t>
      </w:r>
      <w:r>
        <w:rPr>
          <w:rFonts w:hint="eastAsia" w:ascii="宋体" w:hAnsi="宋体" w:eastAsia="宋体" w:cs="宋体"/>
          <w:bCs w:val="0"/>
          <w:color w:val="000000"/>
          <w:spacing w:val="8"/>
          <w:kern w:val="0"/>
          <w:sz w:val="20"/>
          <w:szCs w:val="20"/>
          <w:highlight w:val="none"/>
          <w:lang w:val="en-US" w:eastAsia="zh-CN"/>
        </w:rPr>
        <w:t>租赁</w:t>
      </w:r>
      <w:r>
        <w:rPr>
          <w:rFonts w:hint="default" w:ascii="宋体" w:hAnsi="宋体" w:eastAsia="宋体" w:cs="宋体"/>
          <w:bCs w:val="0"/>
          <w:color w:val="000000"/>
          <w:spacing w:val="8"/>
          <w:kern w:val="0"/>
          <w:sz w:val="20"/>
          <w:szCs w:val="20"/>
          <w:highlight w:val="none"/>
        </w:rPr>
        <w:t>费按一年365天进行计算）。</w:t>
      </w:r>
    </w:p>
    <w:p w14:paraId="7190CE27">
      <w:pPr>
        <w:spacing w:before="0" w:line="360" w:lineRule="auto"/>
        <w:ind w:left="0" w:firstLine="424" w:firstLineChars="200"/>
        <w:rPr>
          <w:rFonts w:hint="default" w:ascii="宋体" w:hAnsi="宋体" w:eastAsia="宋体" w:cs="宋体"/>
          <w:sz w:val="20"/>
          <w:szCs w:val="20"/>
          <w:highlight w:val="none"/>
          <w:lang w:val="en-US" w:eastAsia="zh-CN"/>
        </w:rPr>
      </w:pPr>
      <w:r>
        <w:rPr>
          <w:rFonts w:ascii="宋体" w:hAnsi="宋体" w:eastAsia="宋体" w:cs="宋体"/>
          <w:spacing w:val="6"/>
          <w:sz w:val="20"/>
          <w:szCs w:val="20"/>
          <w:highlight w:val="none"/>
        </w:rPr>
        <w:t>9.3</w:t>
      </w:r>
      <w:r>
        <w:rPr>
          <w:rFonts w:hint="eastAsia" w:ascii="宋体" w:hAnsi="宋体" w:eastAsia="宋体" w:cs="宋体"/>
          <w:spacing w:val="6"/>
          <w:sz w:val="20"/>
          <w:szCs w:val="20"/>
          <w:highlight w:val="none"/>
          <w:lang w:val="en-US" w:eastAsia="zh-CN"/>
        </w:rPr>
        <w:t xml:space="preserve"> 租赁费单价</w:t>
      </w:r>
    </w:p>
    <w:p w14:paraId="4C382B6A">
      <w:pPr>
        <w:spacing w:before="0" w:line="360" w:lineRule="auto"/>
        <w:ind w:left="0" w:right="0" w:firstLine="436" w:firstLineChars="200"/>
        <w:rPr>
          <w:rFonts w:hint="eastAsia" w:ascii="宋体" w:hAnsi="宋体" w:eastAsia="宋体" w:cs="宋体"/>
          <w:spacing w:val="9"/>
          <w:sz w:val="20"/>
          <w:szCs w:val="20"/>
          <w:highlight w:val="none"/>
          <w:lang w:val="en-US" w:eastAsia="zh-CN"/>
        </w:rPr>
      </w:pPr>
      <w:r>
        <w:rPr>
          <w:rFonts w:hint="eastAsia" w:ascii="宋体" w:hAnsi="宋体" w:eastAsia="宋体" w:cs="宋体"/>
          <w:spacing w:val="9"/>
          <w:sz w:val="20"/>
          <w:szCs w:val="20"/>
          <w:highlight w:val="none"/>
          <w:lang w:val="en-US" w:eastAsia="zh-CN"/>
        </w:rPr>
        <w:t>该项目的租赁费单价（含税价格，小数点后保留两位四舍五入）。</w:t>
      </w:r>
    </w:p>
    <w:tbl>
      <w:tblPr>
        <w:tblStyle w:val="11"/>
        <w:tblW w:w="4674" w:type="pct"/>
        <w:tblInd w:w="197" w:type="dxa"/>
        <w:tblLayout w:type="fixed"/>
        <w:tblCellMar>
          <w:top w:w="0" w:type="dxa"/>
          <w:left w:w="108" w:type="dxa"/>
          <w:bottom w:w="0" w:type="dxa"/>
          <w:right w:w="108" w:type="dxa"/>
        </w:tblCellMar>
      </w:tblPr>
      <w:tblGrid>
        <w:gridCol w:w="2073"/>
        <w:gridCol w:w="1782"/>
        <w:gridCol w:w="1744"/>
        <w:gridCol w:w="3400"/>
      </w:tblGrid>
      <w:tr w14:paraId="0C6D6911">
        <w:tblPrEx>
          <w:tblCellMar>
            <w:top w:w="0" w:type="dxa"/>
            <w:left w:w="108" w:type="dxa"/>
            <w:bottom w:w="0" w:type="dxa"/>
            <w:right w:w="108" w:type="dxa"/>
          </w:tblCellMar>
        </w:tblPrEx>
        <w:trPr>
          <w:trHeight w:val="630" w:hRule="atLeast"/>
        </w:trPr>
        <w:tc>
          <w:tcPr>
            <w:tcW w:w="1151" w:type="pct"/>
            <w:tcBorders>
              <w:top w:val="single" w:color="auto" w:sz="4" w:space="0"/>
              <w:left w:val="single" w:color="auto" w:sz="4" w:space="0"/>
              <w:bottom w:val="single" w:color="auto" w:sz="4" w:space="0"/>
              <w:right w:val="single" w:color="auto" w:sz="4" w:space="0"/>
            </w:tcBorders>
            <w:shd w:val="clear" w:color="auto" w:fill="auto"/>
            <w:vAlign w:val="center"/>
          </w:tcPr>
          <w:p w14:paraId="0A94F4BD">
            <w:pPr>
              <w:widowControl/>
              <w:spacing w:before="0" w:beforeLines="0" w:after="0" w:afterLines="0" w:line="240" w:lineRule="auto"/>
              <w:ind w:firstLine="0" w:firstLineChars="0"/>
              <w:jc w:val="center"/>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租赁期间</w:t>
            </w:r>
          </w:p>
        </w:tc>
        <w:tc>
          <w:tcPr>
            <w:tcW w:w="990" w:type="pct"/>
            <w:tcBorders>
              <w:top w:val="single" w:color="auto" w:sz="4" w:space="0"/>
              <w:left w:val="single" w:color="auto" w:sz="4" w:space="0"/>
              <w:bottom w:val="single" w:color="auto" w:sz="4" w:space="0"/>
              <w:right w:val="single" w:color="auto" w:sz="4" w:space="0"/>
            </w:tcBorders>
            <w:shd w:val="clear" w:color="auto" w:fill="auto"/>
            <w:vAlign w:val="center"/>
          </w:tcPr>
          <w:p w14:paraId="275D75A2">
            <w:pPr>
              <w:widowControl/>
              <w:spacing w:before="0" w:beforeLines="0" w:after="0" w:afterLines="0" w:line="240" w:lineRule="auto"/>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val="en-US" w:eastAsia="zh-CN" w:bidi="ar"/>
              </w:rPr>
              <w:t>租赁费单价标准（元/月/点位）</w:t>
            </w:r>
          </w:p>
        </w:tc>
        <w:tc>
          <w:tcPr>
            <w:tcW w:w="969" w:type="pct"/>
            <w:tcBorders>
              <w:top w:val="single" w:color="auto" w:sz="4" w:space="0"/>
              <w:left w:val="single" w:color="auto" w:sz="4" w:space="0"/>
              <w:bottom w:val="single" w:color="auto" w:sz="4" w:space="0"/>
              <w:right w:val="single" w:color="auto" w:sz="4" w:space="0"/>
            </w:tcBorders>
            <w:shd w:val="clear" w:color="auto" w:fill="auto"/>
            <w:vAlign w:val="center"/>
          </w:tcPr>
          <w:p w14:paraId="2EDBCE71">
            <w:pPr>
              <w:widowControl/>
              <w:spacing w:before="0" w:beforeLines="0" w:after="0" w:afterLines="0" w:line="240" w:lineRule="auto"/>
              <w:jc w:val="center"/>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月租赁费金额（元）</w:t>
            </w:r>
          </w:p>
        </w:tc>
        <w:tc>
          <w:tcPr>
            <w:tcW w:w="1889" w:type="pct"/>
            <w:tcBorders>
              <w:top w:val="single" w:color="auto" w:sz="4" w:space="0"/>
              <w:left w:val="single" w:color="auto" w:sz="4" w:space="0"/>
              <w:bottom w:val="single" w:color="auto" w:sz="4" w:space="0"/>
              <w:right w:val="single" w:color="auto" w:sz="4" w:space="0"/>
            </w:tcBorders>
            <w:shd w:val="clear" w:color="auto" w:fill="auto"/>
            <w:vAlign w:val="center"/>
          </w:tcPr>
          <w:p w14:paraId="705B3923">
            <w:pPr>
              <w:widowControl/>
              <w:spacing w:before="0" w:beforeLines="0" w:after="0" w:afterLines="0" w:line="240" w:lineRule="auto"/>
              <w:jc w:val="center"/>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val="en-US" w:eastAsia="zh-CN" w:bidi="ar"/>
              </w:rPr>
              <w:t>备注</w:t>
            </w:r>
          </w:p>
        </w:tc>
      </w:tr>
      <w:tr w14:paraId="765DB5EF">
        <w:tblPrEx>
          <w:tblCellMar>
            <w:top w:w="0" w:type="dxa"/>
            <w:left w:w="108" w:type="dxa"/>
            <w:bottom w:w="0" w:type="dxa"/>
            <w:right w:w="108" w:type="dxa"/>
          </w:tblCellMar>
        </w:tblPrEx>
        <w:trPr>
          <w:trHeight w:val="501" w:hRule="atLeast"/>
        </w:trPr>
        <w:tc>
          <w:tcPr>
            <w:tcW w:w="1151" w:type="pct"/>
            <w:tcBorders>
              <w:top w:val="single" w:color="auto" w:sz="4" w:space="0"/>
              <w:left w:val="single" w:color="auto" w:sz="4" w:space="0"/>
              <w:bottom w:val="single" w:color="auto" w:sz="4" w:space="0"/>
              <w:right w:val="single" w:color="auto" w:sz="4" w:space="0"/>
            </w:tcBorders>
            <w:shd w:val="clear" w:color="auto" w:fill="auto"/>
            <w:vAlign w:val="center"/>
          </w:tcPr>
          <w:p w14:paraId="16B52A02">
            <w:pPr>
              <w:widowControl/>
              <w:spacing w:before="0" w:beforeLines="0" w:after="0" w:afterLines="0" w:line="240" w:lineRule="auto"/>
              <w:jc w:val="center"/>
              <w:textAlignment w:val="center"/>
              <w:rPr>
                <w:rFonts w:hint="default" w:ascii="宋体" w:hAnsi="宋体" w:eastAsia="宋体" w:cs="宋体"/>
                <w:color w:val="000000"/>
                <w:sz w:val="20"/>
                <w:szCs w:val="20"/>
                <w:lang w:val="en-US" w:eastAsia="zh-CN"/>
              </w:rPr>
            </w:pPr>
          </w:p>
        </w:tc>
        <w:tc>
          <w:tcPr>
            <w:tcW w:w="990" w:type="pct"/>
            <w:tcBorders>
              <w:top w:val="single" w:color="auto" w:sz="4" w:space="0"/>
              <w:left w:val="single" w:color="auto" w:sz="4" w:space="0"/>
              <w:bottom w:val="single" w:color="auto" w:sz="4" w:space="0"/>
              <w:right w:val="single" w:color="auto" w:sz="4" w:space="0"/>
            </w:tcBorders>
            <w:shd w:val="clear" w:color="auto" w:fill="auto"/>
            <w:vAlign w:val="center"/>
          </w:tcPr>
          <w:p w14:paraId="01035E88">
            <w:pPr>
              <w:widowControl/>
              <w:spacing w:before="0" w:beforeLines="0" w:after="0" w:afterLines="0" w:line="240" w:lineRule="auto"/>
              <w:jc w:val="center"/>
              <w:textAlignment w:val="center"/>
              <w:rPr>
                <w:rFonts w:hint="default"/>
                <w:sz w:val="20"/>
                <w:szCs w:val="20"/>
                <w:lang w:val="en-US" w:eastAsia="zh-CN"/>
              </w:rPr>
            </w:pPr>
            <w:r>
              <w:rPr>
                <w:rFonts w:hint="eastAsia"/>
                <w:sz w:val="20"/>
                <w:szCs w:val="20"/>
                <w:lang w:val="en-US" w:eastAsia="zh-CN"/>
              </w:rPr>
              <w:t>0</w:t>
            </w:r>
          </w:p>
        </w:tc>
        <w:tc>
          <w:tcPr>
            <w:tcW w:w="969" w:type="pct"/>
            <w:tcBorders>
              <w:top w:val="single" w:color="auto" w:sz="4" w:space="0"/>
              <w:left w:val="single" w:color="auto" w:sz="4" w:space="0"/>
              <w:bottom w:val="single" w:color="auto" w:sz="4" w:space="0"/>
              <w:right w:val="single" w:color="auto" w:sz="4" w:space="0"/>
            </w:tcBorders>
            <w:shd w:val="clear" w:color="auto" w:fill="auto"/>
            <w:vAlign w:val="center"/>
          </w:tcPr>
          <w:p w14:paraId="4D5BE695">
            <w:pPr>
              <w:widowControl/>
              <w:spacing w:before="0" w:beforeLines="0" w:after="0" w:afterLines="0" w:line="240" w:lineRule="auto"/>
              <w:jc w:val="center"/>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w:t>
            </w:r>
          </w:p>
        </w:tc>
        <w:tc>
          <w:tcPr>
            <w:tcW w:w="1889" w:type="pct"/>
            <w:tcBorders>
              <w:top w:val="single" w:color="auto" w:sz="4" w:space="0"/>
              <w:left w:val="single" w:color="auto" w:sz="4" w:space="0"/>
              <w:bottom w:val="single" w:color="auto" w:sz="4" w:space="0"/>
              <w:right w:val="single" w:color="auto" w:sz="4" w:space="0"/>
            </w:tcBorders>
            <w:shd w:val="clear" w:color="auto" w:fill="auto"/>
            <w:vAlign w:val="center"/>
          </w:tcPr>
          <w:p w14:paraId="5D5548D3">
            <w:pPr>
              <w:widowControl/>
              <w:spacing w:before="0" w:beforeLines="0" w:after="0" w:afterLines="0" w:line="240" w:lineRule="auto"/>
              <w:jc w:val="both"/>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经营期准备期  个月</w:t>
            </w:r>
          </w:p>
        </w:tc>
      </w:tr>
      <w:tr w14:paraId="0D0BFAFA">
        <w:tblPrEx>
          <w:tblCellMar>
            <w:top w:w="0" w:type="dxa"/>
            <w:left w:w="108" w:type="dxa"/>
            <w:bottom w:w="0" w:type="dxa"/>
            <w:right w:w="108" w:type="dxa"/>
          </w:tblCellMar>
        </w:tblPrEx>
        <w:trPr>
          <w:trHeight w:val="501" w:hRule="atLeast"/>
        </w:trPr>
        <w:tc>
          <w:tcPr>
            <w:tcW w:w="1151" w:type="pct"/>
            <w:tcBorders>
              <w:top w:val="single" w:color="auto" w:sz="4" w:space="0"/>
              <w:left w:val="single" w:color="auto" w:sz="4" w:space="0"/>
              <w:bottom w:val="single" w:color="auto" w:sz="4" w:space="0"/>
              <w:right w:val="single" w:color="auto" w:sz="4" w:space="0"/>
            </w:tcBorders>
            <w:shd w:val="clear" w:color="auto" w:fill="auto"/>
            <w:vAlign w:val="center"/>
          </w:tcPr>
          <w:p w14:paraId="57D4BD56">
            <w:pPr>
              <w:widowControl/>
              <w:spacing w:before="0" w:beforeLines="0" w:after="0" w:afterLines="0" w:line="240" w:lineRule="auto"/>
              <w:jc w:val="center"/>
              <w:textAlignment w:val="center"/>
              <w:rPr>
                <w:rFonts w:hint="default" w:ascii="宋体" w:hAnsi="宋体" w:eastAsia="宋体" w:cs="宋体"/>
                <w:color w:val="000000"/>
                <w:kern w:val="0"/>
                <w:sz w:val="20"/>
                <w:szCs w:val="20"/>
                <w:lang w:val="en-US" w:eastAsia="zh-CN" w:bidi="ar"/>
              </w:rPr>
            </w:pPr>
          </w:p>
        </w:tc>
        <w:tc>
          <w:tcPr>
            <w:tcW w:w="990" w:type="pct"/>
            <w:tcBorders>
              <w:top w:val="single" w:color="auto" w:sz="4" w:space="0"/>
              <w:left w:val="single" w:color="auto" w:sz="4" w:space="0"/>
              <w:bottom w:val="single" w:color="auto" w:sz="4" w:space="0"/>
              <w:right w:val="single" w:color="auto" w:sz="4" w:space="0"/>
            </w:tcBorders>
            <w:shd w:val="clear" w:color="auto" w:fill="auto"/>
            <w:vAlign w:val="center"/>
          </w:tcPr>
          <w:p w14:paraId="63EB3716">
            <w:pPr>
              <w:widowControl/>
              <w:spacing w:before="0" w:beforeLines="0" w:after="0" w:afterLines="0" w:line="240" w:lineRule="auto"/>
              <w:jc w:val="center"/>
              <w:textAlignment w:val="center"/>
              <w:rPr>
                <w:rFonts w:hint="default"/>
                <w:sz w:val="20"/>
                <w:szCs w:val="20"/>
                <w:lang w:val="en-US" w:eastAsia="zh-CN"/>
              </w:rPr>
            </w:pPr>
          </w:p>
        </w:tc>
        <w:tc>
          <w:tcPr>
            <w:tcW w:w="969" w:type="pct"/>
            <w:tcBorders>
              <w:top w:val="single" w:color="auto" w:sz="4" w:space="0"/>
              <w:left w:val="single" w:color="auto" w:sz="4" w:space="0"/>
              <w:bottom w:val="single" w:color="auto" w:sz="4" w:space="0"/>
              <w:right w:val="single" w:color="auto" w:sz="4" w:space="0"/>
            </w:tcBorders>
            <w:shd w:val="clear" w:color="auto" w:fill="auto"/>
            <w:vAlign w:val="center"/>
          </w:tcPr>
          <w:p w14:paraId="035299DF">
            <w:pPr>
              <w:widowControl/>
              <w:spacing w:before="0" w:beforeLines="0" w:after="0" w:afterLines="0" w:line="240" w:lineRule="auto"/>
              <w:jc w:val="center"/>
              <w:textAlignment w:val="center"/>
              <w:rPr>
                <w:rFonts w:hint="default" w:ascii="宋体" w:hAnsi="宋体" w:eastAsia="宋体" w:cs="宋体"/>
                <w:color w:val="000000"/>
                <w:kern w:val="0"/>
                <w:sz w:val="20"/>
                <w:szCs w:val="20"/>
                <w:lang w:val="en-US" w:eastAsia="zh-CN" w:bidi="ar"/>
              </w:rPr>
            </w:pPr>
          </w:p>
        </w:tc>
        <w:tc>
          <w:tcPr>
            <w:tcW w:w="1889" w:type="pct"/>
            <w:tcBorders>
              <w:top w:val="single" w:color="auto" w:sz="4" w:space="0"/>
              <w:left w:val="single" w:color="auto" w:sz="4" w:space="0"/>
              <w:bottom w:val="single" w:color="auto" w:sz="4" w:space="0"/>
              <w:right w:val="single" w:color="auto" w:sz="4" w:space="0"/>
            </w:tcBorders>
            <w:shd w:val="clear" w:color="auto" w:fill="auto"/>
            <w:vAlign w:val="center"/>
          </w:tcPr>
          <w:p w14:paraId="55900539">
            <w:pPr>
              <w:widowControl/>
              <w:spacing w:before="0" w:beforeLines="0" w:after="0" w:afterLines="0" w:line="240" w:lineRule="auto"/>
              <w:jc w:val="both"/>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首年租赁费无递增； 个月；</w:t>
            </w:r>
          </w:p>
        </w:tc>
      </w:tr>
      <w:tr w14:paraId="5B01371E">
        <w:tblPrEx>
          <w:tblCellMar>
            <w:top w:w="0" w:type="dxa"/>
            <w:left w:w="108" w:type="dxa"/>
            <w:bottom w:w="0" w:type="dxa"/>
            <w:right w:w="108" w:type="dxa"/>
          </w:tblCellMar>
        </w:tblPrEx>
        <w:trPr>
          <w:trHeight w:val="501" w:hRule="atLeast"/>
        </w:trPr>
        <w:tc>
          <w:tcPr>
            <w:tcW w:w="2024" w:type="dxa"/>
            <w:tcBorders>
              <w:top w:val="single" w:color="auto" w:sz="4" w:space="0"/>
              <w:left w:val="single" w:color="auto" w:sz="4" w:space="0"/>
              <w:bottom w:val="single" w:color="auto" w:sz="4" w:space="0"/>
              <w:right w:val="single" w:color="auto" w:sz="4" w:space="0"/>
            </w:tcBorders>
            <w:shd w:val="clear" w:color="auto" w:fill="auto"/>
            <w:vAlign w:val="center"/>
          </w:tcPr>
          <w:p w14:paraId="1ED96163">
            <w:pPr>
              <w:widowControl/>
              <w:spacing w:before="0" w:beforeLines="0" w:after="0" w:afterLines="0" w:line="240" w:lineRule="auto"/>
              <w:jc w:val="center"/>
              <w:textAlignment w:val="center"/>
              <w:rPr>
                <w:rFonts w:hint="eastAsia" w:ascii="宋体" w:hAnsi="宋体" w:cs="宋体"/>
                <w:color w:val="000000"/>
                <w:kern w:val="0"/>
                <w:sz w:val="20"/>
                <w:szCs w:val="20"/>
                <w:lang w:val="en-US" w:eastAsia="zh-CN" w:bidi="ar"/>
              </w:rPr>
            </w:pP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590D3877">
            <w:pPr>
              <w:widowControl/>
              <w:spacing w:before="0" w:beforeLines="0" w:after="0" w:afterLines="0" w:line="240" w:lineRule="auto"/>
              <w:jc w:val="center"/>
              <w:textAlignment w:val="center"/>
              <w:rPr>
                <w:rFonts w:hint="default"/>
                <w:sz w:val="20"/>
                <w:szCs w:val="20"/>
                <w:lang w:val="en-US" w:eastAsia="zh-CN"/>
              </w:rPr>
            </w:pPr>
          </w:p>
        </w:tc>
        <w:tc>
          <w:tcPr>
            <w:tcW w:w="1703" w:type="dxa"/>
            <w:tcBorders>
              <w:top w:val="single" w:color="auto" w:sz="4" w:space="0"/>
              <w:left w:val="single" w:color="auto" w:sz="4" w:space="0"/>
              <w:bottom w:val="single" w:color="auto" w:sz="4" w:space="0"/>
              <w:right w:val="single" w:color="auto" w:sz="4" w:space="0"/>
            </w:tcBorders>
            <w:shd w:val="clear" w:color="auto" w:fill="auto"/>
            <w:vAlign w:val="center"/>
          </w:tcPr>
          <w:p w14:paraId="6BD826A9">
            <w:pPr>
              <w:widowControl/>
              <w:spacing w:before="0" w:beforeLines="0" w:after="0" w:afterLines="0" w:line="240" w:lineRule="auto"/>
              <w:jc w:val="center"/>
              <w:textAlignment w:val="center"/>
              <w:rPr>
                <w:rFonts w:hint="default" w:ascii="宋体" w:hAnsi="宋体" w:cs="宋体"/>
                <w:color w:val="000000"/>
                <w:kern w:val="0"/>
                <w:sz w:val="20"/>
                <w:szCs w:val="20"/>
                <w:lang w:val="en-US" w:eastAsia="zh-CN" w:bidi="ar"/>
              </w:rPr>
            </w:pPr>
          </w:p>
        </w:tc>
        <w:tc>
          <w:tcPr>
            <w:tcW w:w="3320" w:type="dxa"/>
            <w:tcBorders>
              <w:top w:val="single" w:color="auto" w:sz="4" w:space="0"/>
              <w:left w:val="single" w:color="auto" w:sz="4" w:space="0"/>
              <w:bottom w:val="single" w:color="auto" w:sz="4" w:space="0"/>
              <w:right w:val="single" w:color="auto" w:sz="4" w:space="0"/>
            </w:tcBorders>
            <w:shd w:val="clear" w:color="auto" w:fill="auto"/>
            <w:vAlign w:val="center"/>
          </w:tcPr>
          <w:p w14:paraId="1E8D983B">
            <w:pPr>
              <w:widowControl/>
              <w:spacing w:before="0" w:beforeLines="0" w:after="0" w:afterLines="0" w:line="240" w:lineRule="auto"/>
              <w:jc w:val="both"/>
              <w:textAlignment w:val="center"/>
              <w:rPr>
                <w:rFonts w:hint="eastAsia" w:ascii="宋体" w:hAnsi="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租金递增 %；个月；</w:t>
            </w:r>
          </w:p>
        </w:tc>
      </w:tr>
      <w:tr w14:paraId="1148C1E0">
        <w:tblPrEx>
          <w:tblCellMar>
            <w:top w:w="0" w:type="dxa"/>
            <w:left w:w="108" w:type="dxa"/>
            <w:bottom w:w="0" w:type="dxa"/>
            <w:right w:w="108" w:type="dxa"/>
          </w:tblCellMar>
        </w:tblPrEx>
        <w:trPr>
          <w:trHeight w:val="501" w:hRule="atLeast"/>
        </w:trPr>
        <w:tc>
          <w:tcPr>
            <w:tcW w:w="2024" w:type="dxa"/>
            <w:tcBorders>
              <w:top w:val="single" w:color="auto" w:sz="4" w:space="0"/>
              <w:left w:val="single" w:color="auto" w:sz="4" w:space="0"/>
              <w:bottom w:val="single" w:color="auto" w:sz="4" w:space="0"/>
              <w:right w:val="single" w:color="auto" w:sz="4" w:space="0"/>
            </w:tcBorders>
            <w:shd w:val="clear" w:color="auto" w:fill="auto"/>
            <w:vAlign w:val="center"/>
          </w:tcPr>
          <w:p w14:paraId="1E23DD9B">
            <w:pPr>
              <w:widowControl/>
              <w:spacing w:before="0" w:beforeLines="0" w:after="0" w:afterLines="0" w:line="240" w:lineRule="auto"/>
              <w:jc w:val="center"/>
              <w:textAlignment w:val="center"/>
              <w:rPr>
                <w:rFonts w:hint="eastAsia" w:ascii="宋体" w:hAnsi="宋体" w:cs="宋体"/>
                <w:color w:val="000000"/>
                <w:kern w:val="0"/>
                <w:sz w:val="20"/>
                <w:szCs w:val="20"/>
                <w:lang w:val="en-US" w:eastAsia="zh-CN" w:bidi="ar"/>
              </w:rPr>
            </w:pP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128F3804">
            <w:pPr>
              <w:widowControl/>
              <w:spacing w:before="0" w:beforeLines="0" w:after="0" w:afterLines="0" w:line="240" w:lineRule="auto"/>
              <w:jc w:val="center"/>
              <w:textAlignment w:val="center"/>
              <w:rPr>
                <w:rFonts w:hint="default"/>
                <w:sz w:val="20"/>
                <w:szCs w:val="20"/>
                <w:lang w:val="en-US" w:eastAsia="zh-CN"/>
              </w:rPr>
            </w:pPr>
          </w:p>
        </w:tc>
        <w:tc>
          <w:tcPr>
            <w:tcW w:w="1703" w:type="dxa"/>
            <w:tcBorders>
              <w:top w:val="single" w:color="auto" w:sz="4" w:space="0"/>
              <w:left w:val="single" w:color="auto" w:sz="4" w:space="0"/>
              <w:bottom w:val="single" w:color="auto" w:sz="4" w:space="0"/>
              <w:right w:val="single" w:color="auto" w:sz="4" w:space="0"/>
            </w:tcBorders>
            <w:shd w:val="clear" w:color="auto" w:fill="auto"/>
            <w:vAlign w:val="center"/>
          </w:tcPr>
          <w:p w14:paraId="79B3DB76">
            <w:pPr>
              <w:widowControl/>
              <w:spacing w:before="0" w:beforeLines="0" w:after="0" w:afterLines="0" w:line="240" w:lineRule="auto"/>
              <w:jc w:val="center"/>
              <w:textAlignment w:val="center"/>
              <w:rPr>
                <w:rFonts w:hint="default" w:ascii="宋体" w:hAnsi="宋体" w:cs="宋体"/>
                <w:color w:val="000000"/>
                <w:kern w:val="0"/>
                <w:sz w:val="20"/>
                <w:szCs w:val="20"/>
                <w:lang w:val="en-US" w:eastAsia="zh-CN" w:bidi="ar"/>
              </w:rPr>
            </w:pPr>
          </w:p>
        </w:tc>
        <w:tc>
          <w:tcPr>
            <w:tcW w:w="3320" w:type="dxa"/>
            <w:tcBorders>
              <w:top w:val="single" w:color="auto" w:sz="4" w:space="0"/>
              <w:left w:val="single" w:color="auto" w:sz="4" w:space="0"/>
              <w:bottom w:val="single" w:color="auto" w:sz="4" w:space="0"/>
              <w:right w:val="single" w:color="auto" w:sz="4" w:space="0"/>
            </w:tcBorders>
            <w:shd w:val="clear" w:color="auto" w:fill="auto"/>
            <w:vAlign w:val="center"/>
          </w:tcPr>
          <w:p w14:paraId="3C284892">
            <w:pPr>
              <w:widowControl/>
              <w:spacing w:before="0" w:beforeLines="0" w:after="0" w:afterLines="0" w:line="240" w:lineRule="auto"/>
              <w:jc w:val="both"/>
              <w:textAlignment w:val="center"/>
              <w:rPr>
                <w:rFonts w:hint="eastAsia" w:ascii="宋体" w:hAnsi="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租金递增 %；个月；</w:t>
            </w:r>
          </w:p>
        </w:tc>
      </w:tr>
    </w:tbl>
    <w:p w14:paraId="02CE7E0D">
      <w:pPr>
        <w:spacing w:before="0" w:line="360" w:lineRule="auto"/>
        <w:ind w:left="0" w:right="0" w:firstLine="400" w:firstLineChars="200"/>
        <w:rPr>
          <w:rFonts w:hint="eastAsia"/>
          <w:color w:val="auto"/>
          <w:sz w:val="20"/>
          <w:szCs w:val="20"/>
          <w:lang w:val="en-US" w:eastAsia="zh-CN"/>
        </w:rPr>
      </w:pPr>
      <w:r>
        <w:rPr>
          <w:rFonts w:hint="eastAsia"/>
          <w:color w:val="auto"/>
          <w:sz w:val="20"/>
          <w:szCs w:val="20"/>
          <w:lang w:val="en-US" w:eastAsia="zh-CN"/>
        </w:rPr>
        <w:t>月租赁费金额=当前租赁费单价标准*点位数量，所得值小数点后保留两位四舍五入。</w:t>
      </w:r>
    </w:p>
    <w:p w14:paraId="7D665330">
      <w:pPr>
        <w:spacing w:before="0" w:line="360" w:lineRule="auto"/>
        <w:ind w:left="0" w:right="0" w:firstLine="400" w:firstLineChars="200"/>
        <w:rPr>
          <w:rFonts w:ascii="宋体" w:hAnsi="宋体" w:eastAsia="宋体" w:cs="宋体"/>
          <w:spacing w:val="18"/>
          <w:sz w:val="20"/>
          <w:szCs w:val="20"/>
          <w:highlight w:val="none"/>
        </w:rPr>
      </w:pPr>
      <w:r>
        <w:rPr>
          <w:rFonts w:hint="eastAsia"/>
          <w:sz w:val="20"/>
          <w:szCs w:val="20"/>
          <w:lang w:val="en-US" w:eastAsia="zh-CN"/>
        </w:rPr>
        <w:t>租赁费单价标准递增时，递增后的租赁费单价标准=上一期租赁费单价标准*（1+递增率），</w:t>
      </w:r>
      <w:r>
        <w:rPr>
          <w:rFonts w:hint="eastAsia"/>
          <w:color w:val="auto"/>
          <w:sz w:val="20"/>
          <w:szCs w:val="20"/>
          <w:lang w:val="en-US" w:eastAsia="zh-CN"/>
        </w:rPr>
        <w:t>所得值小数点后保留两位四舍五入。</w:t>
      </w:r>
    </w:p>
    <w:p w14:paraId="0FF2669A">
      <w:pPr>
        <w:spacing w:before="0" w:line="360" w:lineRule="auto"/>
        <w:ind w:left="0" w:leftChars="0" w:righ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9.4付款方式</w:t>
      </w:r>
    </w:p>
    <w:p w14:paraId="78AD011E">
      <w:pPr>
        <w:numPr>
          <w:ilvl w:val="0"/>
          <w:numId w:val="0"/>
        </w:numPr>
        <w:autoSpaceDE/>
        <w:autoSpaceDN/>
        <w:adjustRightInd/>
        <w:spacing w:line="360" w:lineRule="auto"/>
        <w:ind w:left="0" w:leftChars="0" w:firstLine="400" w:firstLineChars="200"/>
        <w:jc w:val="left"/>
        <w:rPr>
          <w:rFonts w:hint="default" w:ascii="Arial" w:hAnsi="Arial" w:cs="Arial"/>
          <w:bCs w:val="0"/>
          <w:color w:val="auto"/>
          <w:kern w:val="0"/>
          <w:sz w:val="20"/>
          <w:szCs w:val="20"/>
          <w:lang w:val="en-US" w:eastAsia="zh-CN"/>
        </w:rPr>
      </w:pPr>
      <w:r>
        <w:rPr>
          <w:rFonts w:hint="eastAsia" w:ascii="Arial" w:hAnsi="Arial" w:eastAsia="Arial" w:cs="Arial"/>
          <w:bCs w:val="0"/>
          <w:snapToGrid w:val="0"/>
          <w:color w:val="auto"/>
          <w:kern w:val="0"/>
          <w:sz w:val="20"/>
          <w:szCs w:val="20"/>
          <w:lang w:val="en-US" w:eastAsia="zh-CN" w:bidi="ar-SA"/>
        </w:rPr>
        <w:t>（1）</w:t>
      </w:r>
      <w:r>
        <w:rPr>
          <w:rFonts w:hint="eastAsia" w:ascii="Arial" w:hAnsi="Arial" w:cs="Arial"/>
          <w:bCs w:val="0"/>
          <w:color w:val="auto"/>
          <w:kern w:val="0"/>
          <w:sz w:val="20"/>
          <w:szCs w:val="20"/>
          <w:lang w:eastAsia="zh-CN"/>
        </w:rPr>
        <w:t>原则上每个经营年度</w:t>
      </w:r>
      <w:r>
        <w:rPr>
          <w:rFonts w:hint="eastAsia" w:cs="Arial"/>
          <w:bCs w:val="0"/>
          <w:color w:val="auto"/>
          <w:kern w:val="0"/>
          <w:sz w:val="20"/>
          <w:szCs w:val="20"/>
          <w:lang w:val="en-US" w:eastAsia="zh-CN"/>
        </w:rPr>
        <w:t>租赁费</w:t>
      </w:r>
      <w:r>
        <w:rPr>
          <w:rFonts w:hint="eastAsia" w:ascii="Arial" w:hAnsi="Arial" w:cs="Arial"/>
          <w:bCs w:val="0"/>
          <w:color w:val="auto"/>
          <w:kern w:val="0"/>
          <w:sz w:val="20"/>
          <w:szCs w:val="20"/>
          <w:lang w:eastAsia="zh-CN"/>
        </w:rPr>
        <w:t>平均分为四期支付，以三个月为一期支付一次</w:t>
      </w:r>
      <w:r>
        <w:rPr>
          <w:rFonts w:hint="eastAsia" w:cs="Arial"/>
          <w:bCs w:val="0"/>
          <w:color w:val="auto"/>
          <w:kern w:val="0"/>
          <w:sz w:val="20"/>
          <w:szCs w:val="20"/>
          <w:lang w:eastAsia="zh-CN"/>
        </w:rPr>
        <w:t>，</w:t>
      </w:r>
      <w:r>
        <w:rPr>
          <w:rFonts w:hint="eastAsia" w:cs="Arial"/>
          <w:bCs w:val="0"/>
          <w:color w:val="auto"/>
          <w:kern w:val="0"/>
          <w:sz w:val="20"/>
          <w:szCs w:val="20"/>
          <w:lang w:val="en-US" w:eastAsia="zh-CN"/>
        </w:rPr>
        <w:t>年度租赁费按一年365天进行计算</w:t>
      </w:r>
      <w:r>
        <w:rPr>
          <w:rFonts w:hint="eastAsia" w:ascii="Arial" w:hAnsi="Arial" w:cs="Arial"/>
          <w:bCs w:val="0"/>
          <w:color w:val="auto"/>
          <w:kern w:val="0"/>
          <w:sz w:val="20"/>
          <w:szCs w:val="20"/>
          <w:lang w:eastAsia="zh-CN"/>
        </w:rPr>
        <w:t>。</w:t>
      </w:r>
      <w:r>
        <w:rPr>
          <w:rFonts w:hint="eastAsia" w:cs="Arial"/>
          <w:bCs w:val="0"/>
          <w:color w:val="auto"/>
          <w:kern w:val="0"/>
          <w:sz w:val="20"/>
          <w:szCs w:val="20"/>
          <w:lang w:val="en-US" w:eastAsia="zh-CN"/>
        </w:rPr>
        <w:t>不足一个月的，按照实际天数收取当月租赁费。</w:t>
      </w:r>
    </w:p>
    <w:p w14:paraId="44331763">
      <w:pPr>
        <w:numPr>
          <w:ilvl w:val="0"/>
          <w:numId w:val="0"/>
        </w:numPr>
        <w:autoSpaceDE/>
        <w:autoSpaceDN/>
        <w:adjustRightInd/>
        <w:spacing w:line="360" w:lineRule="auto"/>
        <w:ind w:left="0" w:leftChars="0" w:firstLine="400" w:firstLineChars="200"/>
        <w:jc w:val="left"/>
        <w:rPr>
          <w:rFonts w:hint="default" w:ascii="Arial" w:hAnsi="Arial" w:cs="Arial"/>
          <w:bCs w:val="0"/>
          <w:color w:val="auto"/>
          <w:kern w:val="0"/>
          <w:sz w:val="20"/>
          <w:szCs w:val="20"/>
          <w:u w:val="none"/>
          <w:lang w:val="en-US" w:eastAsia="zh-CN"/>
        </w:rPr>
      </w:pPr>
      <w:r>
        <w:rPr>
          <w:rFonts w:hint="eastAsia" w:ascii="Arial" w:hAnsi="Arial" w:cs="Arial"/>
          <w:bCs w:val="0"/>
          <w:color w:val="auto"/>
          <w:kern w:val="0"/>
          <w:sz w:val="20"/>
          <w:szCs w:val="20"/>
          <w:lang w:eastAsia="zh-CN"/>
        </w:rPr>
        <w:t>承租人需在合同签订之日起的15个工作日内向出租人预先支付首期</w:t>
      </w:r>
      <w:r>
        <w:rPr>
          <w:rFonts w:hint="eastAsia" w:cs="Arial"/>
          <w:bCs w:val="0"/>
          <w:color w:val="auto"/>
          <w:kern w:val="0"/>
          <w:sz w:val="20"/>
          <w:szCs w:val="20"/>
          <w:lang w:val="en-US" w:eastAsia="zh-CN"/>
        </w:rPr>
        <w:t>共计三个月的租赁费</w:t>
      </w:r>
      <w:r>
        <w:rPr>
          <w:rFonts w:hint="eastAsia" w:ascii="Arial" w:hAnsi="Arial" w:cs="Arial"/>
          <w:bCs w:val="0"/>
          <w:color w:val="auto"/>
          <w:kern w:val="0"/>
          <w:sz w:val="20"/>
          <w:szCs w:val="20"/>
          <w:lang w:eastAsia="zh-CN"/>
        </w:rPr>
        <w:t>，即人民币（大写）</w:t>
      </w:r>
      <w:r>
        <w:rPr>
          <w:rFonts w:hint="eastAsia" w:ascii="Arial" w:hAnsi="Arial" w:cs="Arial"/>
          <w:bCs w:val="0"/>
          <w:color w:val="auto"/>
          <w:kern w:val="0"/>
          <w:sz w:val="20"/>
          <w:szCs w:val="20"/>
          <w:u w:val="none"/>
          <w:lang w:eastAsia="zh-CN"/>
        </w:rPr>
        <w:t>：（¥</w:t>
      </w:r>
      <w:r>
        <w:rPr>
          <w:rFonts w:hint="eastAsia" w:ascii="Arial" w:hAnsi="Arial" w:cs="Arial"/>
          <w:bCs w:val="0"/>
          <w:color w:val="auto"/>
          <w:kern w:val="0"/>
          <w:sz w:val="20"/>
          <w:szCs w:val="20"/>
          <w:u w:val="none"/>
          <w:lang w:val="en-US" w:eastAsia="zh-CN"/>
        </w:rPr>
        <w:t xml:space="preserve"> </w:t>
      </w:r>
      <w:r>
        <w:rPr>
          <w:rFonts w:hint="eastAsia" w:ascii="Arial" w:hAnsi="Arial" w:cs="Arial"/>
          <w:bCs w:val="0"/>
          <w:color w:val="auto"/>
          <w:kern w:val="0"/>
          <w:sz w:val="20"/>
          <w:szCs w:val="20"/>
          <w:u w:val="none"/>
          <w:lang w:eastAsia="zh-CN"/>
        </w:rPr>
        <w:t>）</w:t>
      </w:r>
      <w:r>
        <w:rPr>
          <w:rFonts w:hint="eastAsia" w:cs="Arial"/>
          <w:bCs w:val="0"/>
          <w:color w:val="auto"/>
          <w:kern w:val="0"/>
          <w:sz w:val="20"/>
          <w:szCs w:val="20"/>
          <w:u w:val="none"/>
          <w:lang w:val="en-US" w:eastAsia="zh-CN"/>
        </w:rPr>
        <w:t>。自</w:t>
      </w:r>
      <w:r>
        <w:rPr>
          <w:rFonts w:hint="eastAsia" w:ascii="Arial" w:hAnsi="Arial" w:cs="Arial"/>
          <w:bCs w:val="0"/>
          <w:color w:val="auto"/>
          <w:kern w:val="0"/>
          <w:sz w:val="20"/>
          <w:szCs w:val="20"/>
          <w:u w:val="none"/>
          <w:lang w:eastAsia="zh-CN"/>
        </w:rPr>
        <w:t>第二期</w:t>
      </w:r>
      <w:r>
        <w:rPr>
          <w:rFonts w:hint="eastAsia" w:cs="Arial"/>
          <w:bCs w:val="0"/>
          <w:color w:val="auto"/>
          <w:kern w:val="0"/>
          <w:sz w:val="20"/>
          <w:szCs w:val="20"/>
          <w:u w:val="none"/>
          <w:lang w:val="en-US" w:eastAsia="zh-CN"/>
        </w:rPr>
        <w:t>租赁费起，每期租赁费按以下时间节点支付：</w:t>
      </w:r>
    </w:p>
    <w:p w14:paraId="049CE649">
      <w:pPr>
        <w:numPr>
          <w:ilvl w:val="0"/>
          <w:numId w:val="0"/>
          <w:ins w:id="0" w:author="刘雅琦" w:date="2026-09-03T14:58:53Z"/>
        </w:numPr>
        <w:autoSpaceDE/>
        <w:autoSpaceDN/>
        <w:adjustRightInd/>
        <w:spacing w:line="360" w:lineRule="auto"/>
        <w:ind w:left="0" w:firstLine="400" w:firstLineChars="200"/>
        <w:rPr>
          <w:rFonts w:hint="eastAsia"/>
          <w:lang w:eastAsia="zh-CN"/>
        </w:rPr>
      </w:pPr>
      <w:r>
        <w:rPr>
          <w:rFonts w:hint="eastAsia" w:ascii="Arial" w:hAnsi="Arial" w:cs="Arial"/>
          <w:bCs w:val="0"/>
          <w:color w:val="auto"/>
          <w:kern w:val="0"/>
          <w:sz w:val="20"/>
          <w:szCs w:val="20"/>
          <w:lang w:eastAsia="zh-CN"/>
        </w:rPr>
        <w:t>承租方须于</w:t>
      </w:r>
      <w:r>
        <w:rPr>
          <w:rFonts w:hint="eastAsia" w:cs="Arial"/>
          <w:bCs w:val="0"/>
          <w:color w:val="auto"/>
          <w:kern w:val="0"/>
          <w:sz w:val="20"/>
          <w:szCs w:val="20"/>
          <w:lang w:val="en-US" w:eastAsia="zh-CN"/>
        </w:rPr>
        <w:t>每年</w:t>
      </w:r>
      <w:r>
        <w:rPr>
          <w:rFonts w:hint="eastAsia" w:ascii="Arial" w:hAnsi="Arial" w:cs="Arial"/>
          <w:bCs w:val="0"/>
          <w:color w:val="auto"/>
          <w:kern w:val="0"/>
          <w:sz w:val="20"/>
          <w:szCs w:val="20"/>
          <w:lang w:eastAsia="zh-CN"/>
        </w:rPr>
        <w:t>3月10日（含）前预付4、5、6月的</w:t>
      </w:r>
      <w:r>
        <w:rPr>
          <w:rFonts w:hint="eastAsia" w:cs="Arial"/>
          <w:bCs w:val="0"/>
          <w:color w:val="auto"/>
          <w:kern w:val="0"/>
          <w:sz w:val="20"/>
          <w:szCs w:val="20"/>
          <w:lang w:val="en-US" w:eastAsia="zh-CN"/>
        </w:rPr>
        <w:t>租赁费</w:t>
      </w:r>
      <w:r>
        <w:rPr>
          <w:rFonts w:hint="eastAsia" w:ascii="Arial" w:hAnsi="Arial" w:cs="Arial"/>
          <w:bCs w:val="0"/>
          <w:color w:val="auto"/>
          <w:kern w:val="0"/>
          <w:sz w:val="20"/>
          <w:szCs w:val="20"/>
          <w:lang w:eastAsia="zh-CN"/>
        </w:rPr>
        <w:t>；</w:t>
      </w:r>
      <w:r>
        <w:rPr>
          <w:rFonts w:hint="eastAsia" w:cs="Arial"/>
          <w:bCs w:val="0"/>
          <w:color w:val="auto"/>
          <w:kern w:val="0"/>
          <w:sz w:val="20"/>
          <w:szCs w:val="20"/>
          <w:lang w:val="en-US" w:eastAsia="zh-CN"/>
        </w:rPr>
        <w:t>每年</w:t>
      </w:r>
      <w:r>
        <w:rPr>
          <w:rFonts w:hint="eastAsia" w:ascii="Arial" w:hAnsi="Arial" w:cs="Arial"/>
          <w:bCs w:val="0"/>
          <w:color w:val="auto"/>
          <w:kern w:val="0"/>
          <w:sz w:val="20"/>
          <w:szCs w:val="20"/>
          <w:lang w:eastAsia="zh-CN"/>
        </w:rPr>
        <w:t>6月10日（含）前预付7、8、9月的</w:t>
      </w:r>
      <w:r>
        <w:rPr>
          <w:rFonts w:hint="eastAsia" w:cs="Arial"/>
          <w:bCs w:val="0"/>
          <w:color w:val="auto"/>
          <w:kern w:val="0"/>
          <w:sz w:val="20"/>
          <w:szCs w:val="20"/>
          <w:lang w:val="en-US" w:eastAsia="zh-CN"/>
        </w:rPr>
        <w:t>租赁费</w:t>
      </w:r>
      <w:r>
        <w:rPr>
          <w:rFonts w:hint="eastAsia" w:ascii="Arial" w:hAnsi="Arial" w:cs="Arial"/>
          <w:bCs w:val="0"/>
          <w:color w:val="auto"/>
          <w:kern w:val="0"/>
          <w:sz w:val="20"/>
          <w:szCs w:val="20"/>
          <w:lang w:eastAsia="zh-CN"/>
        </w:rPr>
        <w:t>；</w:t>
      </w:r>
      <w:r>
        <w:rPr>
          <w:rFonts w:hint="eastAsia" w:cs="Arial"/>
          <w:bCs w:val="0"/>
          <w:color w:val="auto"/>
          <w:kern w:val="0"/>
          <w:sz w:val="20"/>
          <w:szCs w:val="20"/>
          <w:lang w:val="en-US" w:eastAsia="zh-CN"/>
        </w:rPr>
        <w:t>每年</w:t>
      </w:r>
      <w:r>
        <w:rPr>
          <w:rFonts w:hint="eastAsia" w:ascii="Arial" w:hAnsi="Arial" w:cs="Arial"/>
          <w:bCs w:val="0"/>
          <w:color w:val="auto"/>
          <w:kern w:val="0"/>
          <w:sz w:val="20"/>
          <w:szCs w:val="20"/>
          <w:lang w:eastAsia="zh-CN"/>
        </w:rPr>
        <w:t>9月10日（含）前预付10、11、12月的</w:t>
      </w:r>
      <w:r>
        <w:rPr>
          <w:rFonts w:hint="eastAsia" w:cs="Arial"/>
          <w:bCs w:val="0"/>
          <w:color w:val="auto"/>
          <w:kern w:val="0"/>
          <w:sz w:val="20"/>
          <w:szCs w:val="20"/>
          <w:lang w:val="en-US" w:eastAsia="zh-CN"/>
        </w:rPr>
        <w:t>租赁费</w:t>
      </w:r>
      <w:r>
        <w:rPr>
          <w:rFonts w:hint="eastAsia" w:ascii="Arial" w:hAnsi="Arial" w:cs="Arial"/>
          <w:bCs w:val="0"/>
          <w:color w:val="auto"/>
          <w:kern w:val="0"/>
          <w:sz w:val="20"/>
          <w:szCs w:val="20"/>
          <w:lang w:eastAsia="zh-CN"/>
        </w:rPr>
        <w:t>；</w:t>
      </w:r>
      <w:r>
        <w:rPr>
          <w:rFonts w:hint="eastAsia" w:cs="Arial"/>
          <w:bCs w:val="0"/>
          <w:color w:val="auto"/>
          <w:kern w:val="0"/>
          <w:sz w:val="20"/>
          <w:szCs w:val="20"/>
          <w:lang w:val="en-US" w:eastAsia="zh-CN"/>
        </w:rPr>
        <w:t>每年</w:t>
      </w:r>
      <w:r>
        <w:rPr>
          <w:rFonts w:hint="eastAsia" w:ascii="Arial" w:hAnsi="Arial" w:cs="Arial"/>
          <w:bCs w:val="0"/>
          <w:color w:val="auto"/>
          <w:kern w:val="0"/>
          <w:sz w:val="20"/>
          <w:szCs w:val="20"/>
          <w:lang w:eastAsia="zh-CN"/>
        </w:rPr>
        <w:t>12月10日（含）前预付下一年1、2、3月的</w:t>
      </w:r>
      <w:r>
        <w:rPr>
          <w:rFonts w:hint="eastAsia" w:cs="Arial"/>
          <w:bCs w:val="0"/>
          <w:color w:val="auto"/>
          <w:kern w:val="0"/>
          <w:sz w:val="20"/>
          <w:szCs w:val="20"/>
          <w:lang w:val="en-US" w:eastAsia="zh-CN"/>
        </w:rPr>
        <w:t>租赁费</w:t>
      </w:r>
      <w:r>
        <w:rPr>
          <w:rFonts w:hint="eastAsia" w:ascii="Arial" w:hAnsi="Arial" w:cs="Arial"/>
          <w:bCs w:val="0"/>
          <w:color w:val="auto"/>
          <w:kern w:val="0"/>
          <w:sz w:val="20"/>
          <w:szCs w:val="20"/>
          <w:lang w:eastAsia="zh-CN"/>
        </w:rPr>
        <w:t>。（年度</w:t>
      </w:r>
      <w:r>
        <w:rPr>
          <w:rFonts w:hint="eastAsia" w:cs="Arial"/>
          <w:bCs w:val="0"/>
          <w:color w:val="auto"/>
          <w:kern w:val="0"/>
          <w:sz w:val="20"/>
          <w:szCs w:val="20"/>
          <w:lang w:val="en-US" w:eastAsia="zh-CN"/>
        </w:rPr>
        <w:t>租赁费</w:t>
      </w:r>
      <w:r>
        <w:rPr>
          <w:rFonts w:hint="eastAsia" w:ascii="Arial" w:hAnsi="Arial" w:cs="Arial"/>
          <w:bCs w:val="0"/>
          <w:color w:val="auto"/>
          <w:kern w:val="0"/>
          <w:sz w:val="20"/>
          <w:szCs w:val="20"/>
          <w:lang w:eastAsia="zh-CN"/>
        </w:rPr>
        <w:t>按一年365天进行计算）</w:t>
      </w:r>
      <w:r>
        <w:rPr>
          <w:rFonts w:hint="eastAsia" w:cs="Arial"/>
          <w:bCs w:val="0"/>
          <w:color w:val="auto"/>
          <w:kern w:val="0"/>
          <w:sz w:val="20"/>
          <w:szCs w:val="20"/>
          <w:lang w:eastAsia="zh-CN"/>
        </w:rPr>
        <w:t>。</w:t>
      </w:r>
    </w:p>
    <w:p w14:paraId="49E17BAD">
      <w:pPr>
        <w:autoSpaceDE/>
        <w:autoSpaceDN/>
        <w:adjustRightInd/>
        <w:spacing w:before="0" w:line="360" w:lineRule="auto"/>
        <w:ind w:left="0" w:leftChars="0" w:right="0" w:firstLine="400" w:firstLineChars="200"/>
        <w:rPr>
          <w:rFonts w:hint="default" w:ascii="Arial" w:hAnsi="Arial" w:cs="Arial"/>
          <w:bCs w:val="0"/>
          <w:color w:val="auto"/>
          <w:kern w:val="0"/>
          <w:sz w:val="20"/>
          <w:szCs w:val="20"/>
          <w:lang w:val="en-US" w:eastAsia="zh-CN"/>
        </w:rPr>
      </w:pPr>
      <w:r>
        <w:rPr>
          <w:rFonts w:hint="eastAsia" w:cs="Arial"/>
          <w:bCs w:val="0"/>
          <w:color w:val="auto"/>
          <w:kern w:val="0"/>
          <w:sz w:val="20"/>
          <w:szCs w:val="20"/>
          <w:lang w:val="en-US" w:eastAsia="zh-CN"/>
        </w:rPr>
        <w:t>受首期租赁费覆盖期间影响，致使第二期租赁费覆盖期间实际不满三个月的，第二期租赁费按实际对应的计费时长折算。</w:t>
      </w:r>
    </w:p>
    <w:p w14:paraId="47667355">
      <w:pPr>
        <w:autoSpaceDE/>
        <w:autoSpaceDN/>
        <w:adjustRightInd/>
        <w:spacing w:before="0" w:line="360" w:lineRule="auto"/>
        <w:ind w:left="0" w:leftChars="0" w:right="0" w:firstLine="400" w:firstLineChars="200"/>
        <w:rPr>
          <w:rFonts w:ascii="宋体" w:hAnsi="宋体" w:eastAsia="宋体" w:cs="宋体"/>
          <w:sz w:val="20"/>
          <w:szCs w:val="20"/>
          <w:highlight w:val="none"/>
        </w:rPr>
      </w:pPr>
      <w:r>
        <w:rPr>
          <w:rFonts w:hint="eastAsia" w:ascii="Arial" w:hAnsi="Arial" w:cs="Arial"/>
          <w:bCs w:val="0"/>
          <w:color w:val="auto"/>
          <w:kern w:val="0"/>
          <w:sz w:val="20"/>
          <w:szCs w:val="20"/>
          <w:lang w:eastAsia="zh-CN"/>
        </w:rPr>
        <w:t>（</w:t>
      </w:r>
      <w:r>
        <w:rPr>
          <w:rFonts w:hint="eastAsia" w:ascii="Arial" w:hAnsi="Arial" w:cs="Arial"/>
          <w:bCs w:val="0"/>
          <w:color w:val="auto"/>
          <w:kern w:val="0"/>
          <w:sz w:val="20"/>
          <w:szCs w:val="20"/>
          <w:lang w:val="en-US" w:eastAsia="zh-CN"/>
        </w:rPr>
        <w:t>2</w:t>
      </w:r>
      <w:r>
        <w:rPr>
          <w:rFonts w:hint="eastAsia" w:ascii="Arial" w:hAnsi="Arial" w:cs="Arial"/>
          <w:bCs w:val="0"/>
          <w:color w:val="auto"/>
          <w:kern w:val="0"/>
          <w:sz w:val="20"/>
          <w:szCs w:val="20"/>
          <w:lang w:eastAsia="zh-CN"/>
        </w:rPr>
        <w:t xml:space="preserve">） </w:t>
      </w:r>
      <w:r>
        <w:rPr>
          <w:rFonts w:hint="eastAsia" w:cs="Arial"/>
          <w:bCs w:val="0"/>
          <w:color w:val="auto"/>
          <w:kern w:val="0"/>
          <w:sz w:val="20"/>
          <w:szCs w:val="20"/>
          <w:lang w:val="en-US" w:eastAsia="zh-CN"/>
        </w:rPr>
        <w:t>租赁费</w:t>
      </w:r>
      <w:r>
        <w:rPr>
          <w:rFonts w:hint="eastAsia" w:ascii="Arial" w:hAnsi="Arial" w:cs="Arial"/>
          <w:bCs w:val="0"/>
          <w:color w:val="auto"/>
          <w:kern w:val="0"/>
          <w:sz w:val="20"/>
          <w:szCs w:val="20"/>
          <w:lang w:eastAsia="zh-CN"/>
        </w:rPr>
        <w:t>金额及支付不依赖于承租人的实际</w:t>
      </w:r>
      <w:r>
        <w:rPr>
          <w:rFonts w:hint="eastAsia" w:cs="Arial"/>
          <w:bCs w:val="0"/>
          <w:color w:val="auto"/>
          <w:kern w:val="0"/>
          <w:sz w:val="20"/>
          <w:szCs w:val="20"/>
          <w:lang w:val="en-US" w:eastAsia="zh-CN"/>
        </w:rPr>
        <w:t>共享充电宝</w:t>
      </w:r>
      <w:r>
        <w:rPr>
          <w:rFonts w:hint="eastAsia" w:ascii="Arial" w:hAnsi="Arial" w:cs="Arial"/>
          <w:bCs w:val="0"/>
          <w:color w:val="auto"/>
          <w:kern w:val="0"/>
          <w:sz w:val="20"/>
          <w:szCs w:val="20"/>
          <w:lang w:eastAsia="zh-CN"/>
        </w:rPr>
        <w:t>经营收入，无论其经营状况如何，均须按本合同约定的金额支付。</w:t>
      </w:r>
    </w:p>
    <w:p w14:paraId="1BC2DA0B">
      <w:pPr>
        <w:spacing w:before="0" w:line="360" w:lineRule="auto"/>
        <w:ind w:left="0" w:firstLine="420" w:firstLineChars="200"/>
        <w:rPr>
          <w:rFonts w:ascii="宋体" w:hAnsi="宋体" w:eastAsia="宋体" w:cs="宋体"/>
          <w:sz w:val="20"/>
          <w:szCs w:val="20"/>
          <w:highlight w:val="none"/>
        </w:rPr>
      </w:pPr>
      <w:r>
        <w:rPr>
          <w:rFonts w:ascii="宋体" w:hAnsi="宋体" w:eastAsia="宋体" w:cs="宋体"/>
          <w:spacing w:val="5"/>
          <w:sz w:val="20"/>
          <w:szCs w:val="20"/>
          <w:highlight w:val="none"/>
        </w:rPr>
        <w:t>9.5</w:t>
      </w:r>
      <w:r>
        <w:rPr>
          <w:rFonts w:ascii="宋体" w:hAnsi="宋体" w:eastAsia="宋体" w:cs="宋体"/>
          <w:spacing w:val="18"/>
          <w:sz w:val="20"/>
          <w:szCs w:val="20"/>
          <w:highlight w:val="none"/>
        </w:rPr>
        <w:t xml:space="preserve"> </w:t>
      </w:r>
      <w:r>
        <w:rPr>
          <w:rFonts w:ascii="宋体" w:hAnsi="宋体" w:eastAsia="宋体" w:cs="宋体"/>
          <w:spacing w:val="5"/>
          <w:sz w:val="20"/>
          <w:szCs w:val="20"/>
          <w:highlight w:val="none"/>
        </w:rPr>
        <w:t>发票的开具</w:t>
      </w:r>
    </w:p>
    <w:p w14:paraId="3857335B">
      <w:pPr>
        <w:spacing w:before="0" w:line="360" w:lineRule="auto"/>
        <w:ind w:left="0" w:leftChars="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出租人在收到款项后10个工作日内向承租人开具与所收款项等额的符合国家有关规定</w:t>
      </w:r>
      <w:r>
        <w:rPr>
          <w:rFonts w:ascii="宋体" w:hAnsi="宋体" w:eastAsia="宋体" w:cs="宋体"/>
          <w:spacing w:val="7"/>
          <w:sz w:val="20"/>
          <w:szCs w:val="20"/>
          <w:highlight w:val="none"/>
        </w:rPr>
        <w:t>的</w:t>
      </w:r>
      <w:r>
        <w:rPr>
          <w:rFonts w:hint="eastAsia" w:ascii="宋体" w:hAnsi="宋体" w:eastAsia="宋体" w:cs="宋体"/>
          <w:spacing w:val="7"/>
          <w:sz w:val="20"/>
          <w:szCs w:val="20"/>
          <w:highlight w:val="none"/>
          <w:lang w:val="en-US" w:eastAsia="zh-CN"/>
        </w:rPr>
        <w:t>增值税专用</w:t>
      </w:r>
      <w:r>
        <w:rPr>
          <w:rFonts w:ascii="宋体" w:hAnsi="宋体" w:eastAsia="宋体" w:cs="宋体"/>
          <w:spacing w:val="7"/>
          <w:sz w:val="20"/>
          <w:szCs w:val="20"/>
          <w:highlight w:val="none"/>
        </w:rPr>
        <w:t>发票，开票单位为杭州地铁商业经营管理有限公司。承租人按下列账号信息与出租人结算租赁费，账号信息为：</w:t>
      </w:r>
    </w:p>
    <w:p w14:paraId="0B8DB8AD">
      <w:pPr>
        <w:spacing w:before="0" w:line="360" w:lineRule="auto"/>
        <w:ind w:left="0" w:leftChars="0" w:right="0" w:firstLine="428" w:firstLineChars="200"/>
        <w:rPr>
          <w:rFonts w:ascii="宋体" w:hAnsi="宋体" w:eastAsia="宋体" w:cs="宋体"/>
          <w:spacing w:val="7"/>
          <w:sz w:val="20"/>
          <w:szCs w:val="20"/>
          <w:highlight w:val="none"/>
        </w:rPr>
      </w:pPr>
      <w:r>
        <w:rPr>
          <w:rFonts w:ascii="宋体" w:hAnsi="宋体" w:eastAsia="宋体" w:cs="宋体"/>
          <w:spacing w:val="7"/>
          <w:sz w:val="20"/>
          <w:szCs w:val="20"/>
          <w:highlight w:val="none"/>
        </w:rPr>
        <w:t>开户名称：杭州地铁商业经营管理有限公司</w:t>
      </w:r>
    </w:p>
    <w:p w14:paraId="736EBB3E">
      <w:pPr>
        <w:spacing w:before="0" w:line="360" w:lineRule="auto"/>
        <w:ind w:left="0" w:leftChars="0" w:right="0" w:firstLine="428" w:firstLineChars="200"/>
        <w:rPr>
          <w:rFonts w:ascii="宋体" w:hAnsi="宋体" w:eastAsia="宋体" w:cs="宋体"/>
          <w:spacing w:val="7"/>
          <w:sz w:val="20"/>
          <w:szCs w:val="20"/>
          <w:highlight w:val="none"/>
        </w:rPr>
      </w:pPr>
      <w:r>
        <w:rPr>
          <w:rFonts w:ascii="宋体" w:hAnsi="宋体" w:eastAsia="宋体" w:cs="宋体"/>
          <w:spacing w:val="7"/>
          <w:sz w:val="20"/>
          <w:szCs w:val="20"/>
          <w:highlight w:val="none"/>
        </w:rPr>
        <w:t>开户银行：</w:t>
      </w:r>
      <w:r>
        <w:rPr>
          <w:rFonts w:hint="eastAsia" w:ascii="宋体" w:cs="宋体"/>
          <w:color w:val="000000"/>
          <w:kern w:val="0"/>
          <w:sz w:val="20"/>
          <w:szCs w:val="20"/>
        </w:rPr>
        <w:t>中国光大银行股份有限公司杭州分行营业部</w:t>
      </w:r>
      <w:r>
        <w:rPr>
          <w:rFonts w:ascii="宋体" w:hAnsi="宋体" w:eastAsia="宋体" w:cs="宋体"/>
          <w:spacing w:val="7"/>
          <w:sz w:val="20"/>
          <w:szCs w:val="20"/>
          <w:highlight w:val="none"/>
        </w:rPr>
        <w:t xml:space="preserve">  </w:t>
      </w:r>
    </w:p>
    <w:p w14:paraId="793CD6FF">
      <w:pPr>
        <w:spacing w:before="0" w:line="360" w:lineRule="auto"/>
        <w:ind w:left="0" w:leftChars="0" w:right="0" w:firstLine="436" w:firstLineChars="200"/>
        <w:rPr>
          <w:rFonts w:hint="eastAsia" w:ascii="宋体" w:cs="宋体"/>
          <w:color w:val="000000"/>
          <w:kern w:val="0"/>
          <w:sz w:val="20"/>
          <w:szCs w:val="20"/>
        </w:rPr>
      </w:pPr>
      <w:r>
        <w:rPr>
          <w:rFonts w:ascii="宋体" w:hAnsi="宋体" w:eastAsia="宋体" w:cs="宋体"/>
          <w:spacing w:val="9"/>
          <w:sz w:val="20"/>
          <w:szCs w:val="20"/>
          <w:highlight w:val="none"/>
        </w:rPr>
        <w:t>银行账号：</w:t>
      </w:r>
      <w:r>
        <w:rPr>
          <w:rFonts w:hint="eastAsia" w:ascii="宋体" w:cs="宋体"/>
          <w:color w:val="000000"/>
          <w:kern w:val="0"/>
          <w:sz w:val="20"/>
          <w:szCs w:val="20"/>
        </w:rPr>
        <w:t>76790188001238836</w:t>
      </w:r>
    </w:p>
    <w:p w14:paraId="13952EA7">
      <w:pPr>
        <w:spacing w:before="0" w:line="360" w:lineRule="auto"/>
        <w:ind w:left="0" w:leftChars="0" w:right="0" w:firstLine="436" w:firstLineChars="200"/>
        <w:rPr>
          <w:rFonts w:ascii="宋体" w:hAnsi="宋体" w:eastAsia="宋体" w:cs="宋体"/>
          <w:spacing w:val="9"/>
          <w:sz w:val="20"/>
          <w:szCs w:val="20"/>
          <w:highlight w:val="none"/>
        </w:rPr>
      </w:pPr>
      <w:r>
        <w:rPr>
          <w:rFonts w:hint="default" w:ascii="宋体" w:hAnsi="宋体" w:eastAsia="宋体" w:cs="宋体"/>
          <w:spacing w:val="9"/>
          <w:sz w:val="20"/>
          <w:szCs w:val="20"/>
          <w:highlight w:val="none"/>
          <w:lang w:val="en-US" w:eastAsia="zh-CN"/>
        </w:rPr>
        <w:t>本合同签订后收款账户如有调整，以出租人发出的《缴款方式变更通知》为准。</w:t>
      </w:r>
    </w:p>
    <w:p w14:paraId="7B9C11EF">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9.6 租赁费的调整</w:t>
      </w:r>
    </w:p>
    <w:p w14:paraId="5250E8E8">
      <w:pPr>
        <w:spacing w:before="0" w:line="360" w:lineRule="auto"/>
        <w:ind w:left="0" w:firstLine="436" w:firstLineChars="200"/>
        <w:rPr>
          <w:rFonts w:hint="eastAsia" w:ascii="宋体" w:hAnsi="宋体" w:eastAsia="宋体" w:cs="宋体"/>
          <w:spacing w:val="8"/>
          <w:sz w:val="20"/>
          <w:szCs w:val="20"/>
          <w:highlight w:val="none"/>
        </w:rPr>
      </w:pPr>
      <w:r>
        <w:rPr>
          <w:rFonts w:ascii="宋体" w:hAnsi="宋体" w:eastAsia="宋体" w:cs="宋体"/>
          <w:spacing w:val="9"/>
          <w:sz w:val="20"/>
          <w:szCs w:val="20"/>
          <w:highlight w:val="none"/>
        </w:rPr>
        <w:t>9.6.1 因承租人原因导致本项目下共享充电宝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8"/>
          <w:sz w:val="20"/>
          <w:szCs w:val="20"/>
          <w:highlight w:val="none"/>
        </w:rPr>
        <w:t>数量减少</w:t>
      </w:r>
      <w:r>
        <w:rPr>
          <w:rFonts w:hint="eastAsia" w:ascii="宋体" w:hAnsi="宋体" w:eastAsia="宋体" w:cs="宋体"/>
          <w:spacing w:val="8"/>
          <w:sz w:val="20"/>
          <w:szCs w:val="20"/>
          <w:highlight w:val="none"/>
        </w:rPr>
        <w:t>、或承租人未将交付</w:t>
      </w:r>
      <w:r>
        <w:rPr>
          <w:rFonts w:hint="eastAsia" w:ascii="宋体" w:hAnsi="宋体" w:eastAsia="宋体" w:cs="宋体"/>
          <w:spacing w:val="8"/>
          <w:sz w:val="20"/>
          <w:szCs w:val="20"/>
          <w:highlight w:val="none"/>
          <w:lang w:val="en-US" w:eastAsia="zh-CN"/>
        </w:rPr>
        <w:t>点</w:t>
      </w:r>
      <w:r>
        <w:rPr>
          <w:rFonts w:hint="eastAsia" w:ascii="宋体" w:hAnsi="宋体" w:eastAsia="宋体" w:cs="宋体"/>
          <w:spacing w:val="8"/>
          <w:sz w:val="20"/>
          <w:szCs w:val="20"/>
          <w:highlight w:val="none"/>
        </w:rPr>
        <w:t>位全部投用等</w:t>
      </w:r>
    </w:p>
    <w:p w14:paraId="286633EF">
      <w:pPr>
        <w:spacing w:before="0" w:line="360" w:lineRule="auto"/>
        <w:ind w:left="0" w:firstLine="0" w:firstLineChars="0"/>
        <w:rPr>
          <w:rFonts w:ascii="宋体" w:hAnsi="宋体" w:eastAsia="宋体" w:cs="宋体"/>
          <w:sz w:val="20"/>
          <w:szCs w:val="20"/>
          <w:highlight w:val="none"/>
        </w:rPr>
      </w:pPr>
      <w:r>
        <w:rPr>
          <w:rFonts w:hint="eastAsia" w:ascii="宋体" w:hAnsi="宋体" w:eastAsia="宋体" w:cs="宋体"/>
          <w:spacing w:val="8"/>
          <w:sz w:val="20"/>
          <w:szCs w:val="20"/>
          <w:highlight w:val="none"/>
          <w:lang w:val="en-US" w:eastAsia="zh-CN"/>
        </w:rPr>
        <w:t>点</w:t>
      </w:r>
      <w:r>
        <w:rPr>
          <w:rFonts w:hint="eastAsia" w:ascii="宋体" w:hAnsi="宋体" w:eastAsia="宋体" w:cs="宋体"/>
          <w:spacing w:val="8"/>
          <w:sz w:val="20"/>
          <w:szCs w:val="20"/>
          <w:highlight w:val="none"/>
        </w:rPr>
        <w:t>位异常问题，承租人应支付的</w:t>
      </w:r>
      <w:r>
        <w:rPr>
          <w:rFonts w:ascii="宋体" w:hAnsi="宋体" w:eastAsia="宋体" w:cs="宋体"/>
          <w:spacing w:val="8"/>
          <w:sz w:val="20"/>
          <w:szCs w:val="20"/>
          <w:highlight w:val="none"/>
        </w:rPr>
        <w:t>租赁费</w:t>
      </w:r>
      <w:r>
        <w:rPr>
          <w:rFonts w:hint="eastAsia" w:ascii="宋体" w:hAnsi="宋体" w:eastAsia="宋体" w:cs="宋体"/>
          <w:spacing w:val="8"/>
          <w:sz w:val="20"/>
          <w:szCs w:val="20"/>
          <w:highlight w:val="none"/>
          <w:lang w:val="en-US" w:eastAsia="zh-CN"/>
        </w:rPr>
        <w:t>总额</w:t>
      </w:r>
      <w:r>
        <w:rPr>
          <w:rFonts w:ascii="宋体" w:hAnsi="宋体" w:eastAsia="宋体" w:cs="宋体"/>
          <w:spacing w:val="8"/>
          <w:sz w:val="20"/>
          <w:szCs w:val="20"/>
          <w:highlight w:val="none"/>
        </w:rPr>
        <w:t>不予调整。</w:t>
      </w:r>
    </w:p>
    <w:p w14:paraId="0E07A435">
      <w:pPr>
        <w:spacing w:before="0" w:line="360" w:lineRule="auto"/>
        <w:ind w:left="0" w:leftChars="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9.6.2 若承租人需增加共享充电宝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，经出租人评估可</w:t>
      </w:r>
      <w:r>
        <w:rPr>
          <w:rFonts w:ascii="宋体" w:hAnsi="宋体" w:eastAsia="宋体" w:cs="宋体"/>
          <w:spacing w:val="6"/>
          <w:sz w:val="20"/>
          <w:szCs w:val="20"/>
          <w:highlight w:val="none"/>
        </w:rPr>
        <w:t>行后，由</w:t>
      </w:r>
      <w:r>
        <w:rPr>
          <w:rFonts w:hint="eastAsia" w:ascii="宋体" w:hAnsi="宋体" w:eastAsia="宋体" w:cs="宋体"/>
          <w:spacing w:val="6"/>
          <w:sz w:val="20"/>
          <w:szCs w:val="20"/>
          <w:highlight w:val="none"/>
          <w:lang w:val="en-US" w:eastAsia="zh-CN"/>
        </w:rPr>
        <w:t>双方另行签订</w:t>
      </w:r>
      <w:r>
        <w:rPr>
          <w:rFonts w:hint="eastAsia" w:ascii="宋体" w:hAnsi="宋体" w:eastAsia="宋体" w:cs="宋体"/>
          <w:spacing w:val="6"/>
          <w:sz w:val="20"/>
          <w:szCs w:val="20"/>
          <w:highlight w:val="none"/>
          <w:lang w:eastAsia="zh-CN"/>
        </w:rPr>
        <w:t>点位</w:t>
      </w:r>
      <w:r>
        <w:rPr>
          <w:rFonts w:ascii="宋体" w:hAnsi="宋体" w:eastAsia="宋体" w:cs="宋体"/>
          <w:spacing w:val="6"/>
          <w:sz w:val="20"/>
          <w:szCs w:val="20"/>
          <w:highlight w:val="none"/>
        </w:rPr>
        <w:t>交付确认表</w:t>
      </w:r>
      <w:r>
        <w:rPr>
          <w:rFonts w:ascii="宋体" w:hAnsi="宋体" w:eastAsia="宋体" w:cs="宋体"/>
          <w:spacing w:val="7"/>
          <w:sz w:val="20"/>
          <w:szCs w:val="20"/>
          <w:highlight w:val="none"/>
        </w:rPr>
        <w:t>确认</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数量。除双方另有约定外，新增共享充电宝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的租赁费仍按本合同相关约定标准</w:t>
      </w:r>
      <w:r>
        <w:rPr>
          <w:rFonts w:ascii="宋体" w:hAnsi="宋体" w:eastAsia="宋体" w:cs="宋体"/>
          <w:spacing w:val="9"/>
          <w:sz w:val="20"/>
          <w:szCs w:val="20"/>
          <w:highlight w:val="none"/>
        </w:rPr>
        <w:t>计取，不足一个月的按天计取租赁费（年度租赁费按一年365天进行计算</w:t>
      </w:r>
      <w:r>
        <w:rPr>
          <w:rFonts w:ascii="宋体" w:hAnsi="宋体" w:eastAsia="宋体" w:cs="宋体"/>
          <w:spacing w:val="17"/>
          <w:sz w:val="20"/>
          <w:szCs w:val="20"/>
          <w:highlight w:val="none"/>
        </w:rPr>
        <w:t>），</w:t>
      </w:r>
      <w:r>
        <w:rPr>
          <w:rFonts w:ascii="宋体" w:hAnsi="宋体" w:eastAsia="宋体" w:cs="宋体"/>
          <w:spacing w:val="9"/>
          <w:sz w:val="20"/>
          <w:szCs w:val="20"/>
          <w:highlight w:val="none"/>
        </w:rPr>
        <w:t>新增</w:t>
      </w:r>
      <w:r>
        <w:rPr>
          <w:rFonts w:hint="eastAsia" w:ascii="宋体" w:hAnsi="宋体" w:eastAsia="宋体" w:cs="宋体"/>
          <w:spacing w:val="9"/>
          <w:sz w:val="20"/>
          <w:szCs w:val="20"/>
          <w:highlight w:val="none"/>
          <w:lang w:eastAsia="zh-CN"/>
        </w:rPr>
        <w:t>点位</w:t>
      </w:r>
      <w:r>
        <w:rPr>
          <w:rFonts w:hint="eastAsia" w:ascii="宋体" w:hAnsi="宋体" w:eastAsia="宋体" w:cs="宋体"/>
          <w:spacing w:val="9"/>
          <w:sz w:val="20"/>
          <w:szCs w:val="20"/>
          <w:highlight w:val="none"/>
          <w:lang w:val="en-US" w:eastAsia="zh-CN"/>
        </w:rPr>
        <w:t>租赁费金额</w:t>
      </w:r>
      <w:r>
        <w:rPr>
          <w:rFonts w:ascii="宋体" w:hAnsi="宋体" w:eastAsia="宋体" w:cs="宋体"/>
          <w:spacing w:val="9"/>
          <w:sz w:val="20"/>
          <w:szCs w:val="20"/>
          <w:highlight w:val="none"/>
        </w:rPr>
        <w:t>不</w:t>
      </w:r>
      <w:r>
        <w:rPr>
          <w:rFonts w:hint="eastAsia" w:ascii="宋体" w:hAnsi="宋体" w:eastAsia="宋体" w:cs="宋体"/>
          <w:spacing w:val="9"/>
          <w:sz w:val="20"/>
          <w:szCs w:val="20"/>
          <w:highlight w:val="none"/>
          <w:lang w:val="en-US" w:eastAsia="zh-CN"/>
        </w:rPr>
        <w:t>受</w:t>
      </w:r>
      <w:r>
        <w:rPr>
          <w:rFonts w:ascii="宋体" w:hAnsi="宋体" w:eastAsia="宋体" w:cs="宋体"/>
          <w:spacing w:val="9"/>
          <w:sz w:val="20"/>
          <w:szCs w:val="20"/>
          <w:highlight w:val="none"/>
        </w:rPr>
        <w:t>具体</w:t>
      </w:r>
      <w:r>
        <w:rPr>
          <w:rFonts w:hint="eastAsia" w:ascii="宋体" w:hAnsi="宋体" w:eastAsia="宋体" w:cs="宋体"/>
          <w:spacing w:val="9"/>
          <w:sz w:val="20"/>
          <w:szCs w:val="20"/>
          <w:highlight w:val="none"/>
          <w:lang w:val="en-US" w:eastAsia="zh-CN"/>
        </w:rPr>
        <w:t>所在</w:t>
      </w:r>
      <w:r>
        <w:rPr>
          <w:rFonts w:ascii="宋体" w:hAnsi="宋体" w:eastAsia="宋体" w:cs="宋体"/>
          <w:spacing w:val="9"/>
          <w:sz w:val="20"/>
          <w:szCs w:val="20"/>
          <w:highlight w:val="none"/>
        </w:rPr>
        <w:t>站点等级、位置优劣</w:t>
      </w:r>
      <w:r>
        <w:rPr>
          <w:rFonts w:hint="eastAsia" w:ascii="宋体" w:hAnsi="宋体" w:eastAsia="宋体" w:cs="宋体"/>
          <w:spacing w:val="9"/>
          <w:sz w:val="20"/>
          <w:szCs w:val="20"/>
          <w:highlight w:val="none"/>
          <w:lang w:val="en-US" w:eastAsia="zh-CN"/>
        </w:rPr>
        <w:t>影响而发生变化</w:t>
      </w:r>
      <w:r>
        <w:rPr>
          <w:rFonts w:ascii="宋体" w:hAnsi="宋体" w:eastAsia="宋体" w:cs="宋体"/>
          <w:spacing w:val="9"/>
          <w:sz w:val="20"/>
          <w:szCs w:val="20"/>
          <w:highlight w:val="none"/>
        </w:rPr>
        <w:t>。</w:t>
      </w:r>
    </w:p>
    <w:p w14:paraId="3333B471">
      <w:pPr>
        <w:spacing w:before="0" w:line="360" w:lineRule="auto"/>
        <w:ind w:left="0" w:leftChars="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9.6.3共享充电宝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所在车站未开通期间不收取租赁费，待该站开通运营后按照当年</w:t>
      </w:r>
      <w:r>
        <w:rPr>
          <w:rFonts w:ascii="宋体" w:hAnsi="宋体" w:eastAsia="宋体" w:cs="宋体"/>
          <w:spacing w:val="7"/>
          <w:sz w:val="20"/>
          <w:szCs w:val="20"/>
          <w:highlight w:val="none"/>
        </w:rPr>
        <w:t>度租赁费折算。承租人支付的首期预缴的租赁费少于实际应缴费用的，差额部分承租方应当在出租人通知的期限内予以补足。承租人首期预交的租赁费高于实际应缴费用的，差额部分</w:t>
      </w:r>
      <w:r>
        <w:rPr>
          <w:rFonts w:ascii="宋体" w:hAnsi="宋体" w:eastAsia="宋体" w:cs="宋体"/>
          <w:spacing w:val="8"/>
          <w:sz w:val="20"/>
          <w:szCs w:val="20"/>
          <w:highlight w:val="none"/>
        </w:rPr>
        <w:t>（不计息）</w:t>
      </w:r>
      <w:r>
        <w:rPr>
          <w:rFonts w:ascii="宋体" w:hAnsi="宋体" w:eastAsia="宋体" w:cs="宋体"/>
          <w:spacing w:val="-56"/>
          <w:sz w:val="20"/>
          <w:szCs w:val="20"/>
          <w:highlight w:val="none"/>
        </w:rPr>
        <w:t xml:space="preserve"> </w:t>
      </w:r>
      <w:r>
        <w:rPr>
          <w:rFonts w:ascii="宋体" w:hAnsi="宋体" w:eastAsia="宋体" w:cs="宋体"/>
          <w:spacing w:val="8"/>
          <w:sz w:val="20"/>
          <w:szCs w:val="20"/>
          <w:highlight w:val="none"/>
        </w:rPr>
        <w:t>由出租方直接抵扣承租方其他应缴费用，不作退</w:t>
      </w:r>
      <w:r>
        <w:rPr>
          <w:rFonts w:ascii="宋体" w:hAnsi="宋体" w:eastAsia="宋体" w:cs="宋体"/>
          <w:spacing w:val="7"/>
          <w:sz w:val="20"/>
          <w:szCs w:val="20"/>
          <w:highlight w:val="none"/>
        </w:rPr>
        <w:t>费处理。</w:t>
      </w:r>
    </w:p>
    <w:p w14:paraId="28284239">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9.7 租赁费的退回与不退</w:t>
      </w:r>
    </w:p>
    <w:p w14:paraId="5CA789DD">
      <w:pPr>
        <w:spacing w:before="0" w:line="360" w:lineRule="auto"/>
        <w:ind w:left="0" w:leftChars="0" w:righ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因出租人过错导致本合同提前终止的情形下,</w:t>
      </w:r>
      <w:r>
        <w:rPr>
          <w:rFonts w:ascii="宋体" w:hAnsi="宋体" w:eastAsia="宋体" w:cs="宋体"/>
          <w:spacing w:val="33"/>
          <w:sz w:val="20"/>
          <w:szCs w:val="20"/>
          <w:highlight w:val="none"/>
        </w:rPr>
        <w:t xml:space="preserve"> </w:t>
      </w:r>
      <w:r>
        <w:rPr>
          <w:rFonts w:ascii="宋体" w:hAnsi="宋体" w:eastAsia="宋体" w:cs="宋体"/>
          <w:spacing w:val="6"/>
          <w:sz w:val="20"/>
          <w:szCs w:val="20"/>
          <w:highlight w:val="none"/>
        </w:rPr>
        <w:t>出租人退还当年度</w:t>
      </w:r>
      <w:r>
        <w:rPr>
          <w:rFonts w:hint="eastAsia" w:ascii="宋体" w:hAnsi="宋体" w:eastAsia="宋体" w:cs="宋体"/>
          <w:spacing w:val="6"/>
          <w:sz w:val="20"/>
          <w:szCs w:val="20"/>
          <w:highlight w:val="none"/>
          <w:lang w:val="en-US" w:eastAsia="zh-CN"/>
        </w:rPr>
        <w:t>预收未用</w:t>
      </w:r>
      <w:r>
        <w:rPr>
          <w:rFonts w:ascii="宋体" w:hAnsi="宋体" w:eastAsia="宋体" w:cs="宋体"/>
          <w:spacing w:val="7"/>
          <w:sz w:val="20"/>
          <w:szCs w:val="20"/>
          <w:highlight w:val="none"/>
        </w:rPr>
        <w:t>部分</w:t>
      </w:r>
      <w:r>
        <w:rPr>
          <w:rFonts w:ascii="宋体" w:hAnsi="宋体" w:eastAsia="宋体" w:cs="宋体"/>
          <w:spacing w:val="6"/>
          <w:sz w:val="20"/>
          <w:szCs w:val="20"/>
          <w:highlight w:val="none"/>
        </w:rPr>
        <w:t>的租赁费，即按照本年度实际经营的天数计取当年度实际发生的租赁费，</w:t>
      </w:r>
      <w:r>
        <w:rPr>
          <w:rFonts w:hint="eastAsia" w:ascii="宋体" w:hAnsi="宋体" w:eastAsia="宋体" w:cs="宋体"/>
          <w:spacing w:val="6"/>
          <w:sz w:val="20"/>
          <w:szCs w:val="20"/>
          <w:highlight w:val="none"/>
          <w:lang w:val="en-US" w:eastAsia="zh-CN"/>
        </w:rPr>
        <w:t>将实际租用期间的租赁费扣除后，剩余部分</w:t>
      </w:r>
      <w:r>
        <w:rPr>
          <w:rFonts w:ascii="宋体" w:hAnsi="宋体" w:eastAsia="宋体" w:cs="宋体"/>
          <w:spacing w:val="6"/>
          <w:sz w:val="20"/>
          <w:szCs w:val="20"/>
          <w:highlight w:val="none"/>
        </w:rPr>
        <w:t>无息退回承租人。</w:t>
      </w:r>
    </w:p>
    <w:p w14:paraId="7391F03B">
      <w:pPr>
        <w:spacing w:before="0" w:line="360" w:lineRule="auto"/>
        <w:ind w:left="0" w:firstLine="430" w:firstLineChars="200"/>
        <w:rPr>
          <w:rFonts w:ascii="宋体" w:hAnsi="宋体" w:eastAsia="宋体" w:cs="宋体"/>
          <w:sz w:val="20"/>
          <w:szCs w:val="20"/>
          <w:highlight w:val="none"/>
        </w:rPr>
      </w:pPr>
      <w:r>
        <w:rPr>
          <w:rFonts w:ascii="宋体" w:hAnsi="宋体" w:eastAsia="宋体" w:cs="宋体"/>
          <w:b/>
          <w:bCs/>
          <w:spacing w:val="7"/>
          <w:sz w:val="20"/>
          <w:szCs w:val="20"/>
          <w:highlight w:val="none"/>
        </w:rPr>
        <w:t>第10条</w:t>
      </w:r>
      <w:r>
        <w:rPr>
          <w:rFonts w:hint="eastAsia" w:ascii="宋体" w:hAnsi="宋体" w:eastAsia="宋体" w:cs="宋体"/>
          <w:b/>
          <w:bCs/>
          <w:spacing w:val="7"/>
          <w:sz w:val="20"/>
          <w:szCs w:val="20"/>
          <w:highlight w:val="none"/>
          <w:lang w:val="en-US" w:eastAsia="zh-CN"/>
        </w:rPr>
        <w:t xml:space="preserve"> </w:t>
      </w:r>
      <w:r>
        <w:rPr>
          <w:rFonts w:ascii="宋体" w:hAnsi="宋体" w:eastAsia="宋体" w:cs="宋体"/>
          <w:spacing w:val="7"/>
          <w:sz w:val="20"/>
          <w:szCs w:val="20"/>
          <w:highlight w:val="none"/>
        </w:rPr>
        <w:t>能耗费、成本费用</w:t>
      </w:r>
    </w:p>
    <w:p w14:paraId="01054FF6">
      <w:pPr>
        <w:spacing w:before="0" w:line="360" w:lineRule="auto"/>
        <w:ind w:left="0" w:firstLine="404" w:firstLineChars="200"/>
        <w:rPr>
          <w:rFonts w:ascii="宋体" w:hAnsi="宋体" w:eastAsia="宋体" w:cs="宋体"/>
          <w:sz w:val="20"/>
          <w:szCs w:val="20"/>
          <w:highlight w:val="none"/>
        </w:rPr>
      </w:pPr>
      <w:r>
        <w:rPr>
          <w:rFonts w:ascii="宋体" w:hAnsi="宋体" w:eastAsia="宋体" w:cs="宋体"/>
          <w:spacing w:val="1"/>
          <w:sz w:val="20"/>
          <w:szCs w:val="20"/>
          <w:highlight w:val="none"/>
        </w:rPr>
        <w:t>10.1</w:t>
      </w:r>
      <w:r>
        <w:rPr>
          <w:rFonts w:ascii="宋体" w:hAnsi="宋体" w:eastAsia="宋体" w:cs="宋体"/>
          <w:spacing w:val="-30"/>
          <w:sz w:val="20"/>
          <w:szCs w:val="20"/>
          <w:highlight w:val="none"/>
        </w:rPr>
        <w:t xml:space="preserve"> </w:t>
      </w:r>
      <w:r>
        <w:rPr>
          <w:rFonts w:ascii="宋体" w:hAnsi="宋体" w:eastAsia="宋体" w:cs="宋体"/>
          <w:spacing w:val="1"/>
          <w:sz w:val="20"/>
          <w:szCs w:val="20"/>
          <w:highlight w:val="none"/>
        </w:rPr>
        <w:t>能耗费</w:t>
      </w:r>
    </w:p>
    <w:p w14:paraId="28CD6DAE">
      <w:pPr>
        <w:spacing w:before="0" w:line="360" w:lineRule="auto"/>
        <w:ind w:left="0" w:leftChars="0" w:right="0" w:firstLine="436" w:firstLineChars="200"/>
        <w:rPr>
          <w:rFonts w:ascii="宋体" w:hAnsi="宋体" w:eastAsia="宋体" w:cs="宋体"/>
          <w:sz w:val="20"/>
          <w:szCs w:val="20"/>
          <w:highlight w:val="none"/>
        </w:rPr>
      </w:pPr>
      <w:r>
        <w:rPr>
          <w:rFonts w:hint="eastAsia" w:ascii="宋体" w:hAnsi="宋体" w:eastAsia="宋体" w:cs="宋体"/>
          <w:spacing w:val="9"/>
          <w:sz w:val="20"/>
          <w:szCs w:val="20"/>
          <w:highlight w:val="none"/>
          <w:lang w:val="en-US" w:eastAsia="zh-CN"/>
        </w:rPr>
        <w:t>能耗费包含在租赁费中不单独计量收取</w:t>
      </w:r>
      <w:r>
        <w:rPr>
          <w:rFonts w:ascii="宋体" w:hAnsi="宋体" w:eastAsia="宋体" w:cs="宋体"/>
          <w:spacing w:val="8"/>
          <w:sz w:val="20"/>
          <w:szCs w:val="20"/>
          <w:highlight w:val="none"/>
        </w:rPr>
        <w:t>。</w:t>
      </w:r>
    </w:p>
    <w:p w14:paraId="55B3DDC5">
      <w:pPr>
        <w:spacing w:before="0" w:line="360" w:lineRule="auto"/>
        <w:ind w:left="0" w:leftChars="0" w:right="0" w:firstLine="420" w:firstLineChars="200"/>
        <w:jc w:val="both"/>
        <w:rPr>
          <w:rFonts w:ascii="宋体" w:hAnsi="宋体" w:eastAsia="宋体" w:cs="宋体"/>
          <w:spacing w:val="5"/>
          <w:sz w:val="20"/>
          <w:szCs w:val="20"/>
          <w:highlight w:val="none"/>
        </w:rPr>
      </w:pPr>
      <w:r>
        <w:rPr>
          <w:rFonts w:ascii="宋体" w:hAnsi="宋体" w:eastAsia="宋体" w:cs="宋体"/>
          <w:spacing w:val="5"/>
          <w:sz w:val="20"/>
          <w:szCs w:val="20"/>
          <w:highlight w:val="none"/>
        </w:rPr>
        <w:t>10.2</w:t>
      </w:r>
      <w:r>
        <w:rPr>
          <w:rFonts w:ascii="宋体" w:hAnsi="宋体" w:eastAsia="宋体" w:cs="宋体"/>
          <w:spacing w:val="-39"/>
          <w:sz w:val="20"/>
          <w:szCs w:val="20"/>
          <w:highlight w:val="none"/>
        </w:rPr>
        <w:t xml:space="preserve"> </w:t>
      </w:r>
      <w:r>
        <w:rPr>
          <w:rFonts w:ascii="宋体" w:hAnsi="宋体" w:eastAsia="宋体" w:cs="宋体"/>
          <w:spacing w:val="5"/>
          <w:sz w:val="20"/>
          <w:szCs w:val="20"/>
          <w:highlight w:val="none"/>
        </w:rPr>
        <w:t>成本费用</w:t>
      </w:r>
    </w:p>
    <w:p w14:paraId="15D7F900">
      <w:pPr>
        <w:spacing w:line="360" w:lineRule="auto"/>
        <w:ind w:firstLine="428" w:firstLineChars="200"/>
        <w:jc w:val="both"/>
        <w:rPr>
          <w:highlight w:val="none"/>
        </w:rPr>
      </w:pPr>
      <w:r>
        <w:rPr>
          <w:rFonts w:ascii="宋体" w:hAnsi="宋体" w:eastAsia="宋体" w:cs="宋体"/>
          <w:spacing w:val="7"/>
          <w:sz w:val="20"/>
          <w:szCs w:val="20"/>
          <w:highlight w:val="none"/>
        </w:rPr>
        <w:t>承租人应承担在经营期内共享充电宝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运营产生的所有费用和责任，包括但不限于共享充电宝设备设施的购买、安装、运营</w:t>
      </w:r>
      <w:r>
        <w:rPr>
          <w:rFonts w:hint="eastAsia" w:ascii="宋体" w:hAnsi="宋体" w:eastAsia="宋体" w:cs="宋体"/>
          <w:spacing w:val="7"/>
          <w:sz w:val="20"/>
          <w:szCs w:val="20"/>
          <w:highlight w:val="none"/>
          <w:lang w:eastAsia="zh-CN"/>
        </w:rPr>
        <w:t>、</w:t>
      </w:r>
      <w:r>
        <w:rPr>
          <w:rFonts w:hint="eastAsia" w:ascii="宋体" w:hAnsi="宋体" w:eastAsia="宋体" w:cs="宋体"/>
          <w:spacing w:val="7"/>
          <w:sz w:val="20"/>
          <w:szCs w:val="20"/>
          <w:highlight w:val="none"/>
          <w:lang w:val="en-US" w:eastAsia="zh-CN"/>
        </w:rPr>
        <w:t>维护</w:t>
      </w:r>
      <w:r>
        <w:rPr>
          <w:rFonts w:ascii="宋体" w:hAnsi="宋体" w:eastAsia="宋体" w:cs="宋体"/>
          <w:spacing w:val="7"/>
          <w:sz w:val="20"/>
          <w:szCs w:val="20"/>
          <w:highlight w:val="none"/>
        </w:rPr>
        <w:t>费用，保护柜设施设备的购买、安装、维护费用，网络通信费用，共享充电宝和保护柜的设备设施的日常清洁、维护、改造及用户投诉处理等承</w:t>
      </w:r>
      <w:r>
        <w:rPr>
          <w:rFonts w:ascii="宋体" w:hAnsi="宋体" w:eastAsia="宋体" w:cs="宋体"/>
          <w:spacing w:val="14"/>
          <w:sz w:val="20"/>
          <w:szCs w:val="20"/>
          <w:highlight w:val="none"/>
        </w:rPr>
        <w:t xml:space="preserve"> </w:t>
      </w:r>
      <w:r>
        <w:rPr>
          <w:rFonts w:ascii="宋体" w:hAnsi="宋体" w:eastAsia="宋体" w:cs="宋体"/>
          <w:spacing w:val="8"/>
          <w:sz w:val="20"/>
          <w:szCs w:val="20"/>
          <w:highlight w:val="none"/>
        </w:rPr>
        <w:t>租人为履行本合同所需的成本费用及支出。</w:t>
      </w:r>
    </w:p>
    <w:p w14:paraId="3741EC3F">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5"/>
          <w:sz w:val="20"/>
          <w:szCs w:val="20"/>
          <w:highlight w:val="none"/>
        </w:rPr>
        <w:t>笫五章</w:t>
      </w:r>
      <w:r>
        <w:rPr>
          <w:rFonts w:ascii="宋体" w:hAnsi="宋体" w:eastAsia="宋体" w:cs="宋体"/>
          <w:spacing w:val="11"/>
          <w:sz w:val="20"/>
          <w:szCs w:val="20"/>
          <w:highlight w:val="none"/>
        </w:rPr>
        <w:t xml:space="preserve">  </w:t>
      </w:r>
      <w:r>
        <w:rPr>
          <w:rFonts w:ascii="宋体" w:hAnsi="宋体" w:eastAsia="宋体" w:cs="宋体"/>
          <w:b/>
          <w:bCs/>
          <w:spacing w:val="5"/>
          <w:sz w:val="20"/>
          <w:szCs w:val="20"/>
          <w:highlight w:val="none"/>
        </w:rPr>
        <w:t>履约担保</w:t>
      </w:r>
    </w:p>
    <w:p w14:paraId="60CB60B7">
      <w:pPr>
        <w:spacing w:before="0" w:line="360" w:lineRule="auto"/>
        <w:ind w:left="0" w:firstLine="430" w:firstLineChars="200"/>
        <w:rPr>
          <w:rFonts w:ascii="宋体" w:hAnsi="宋体" w:eastAsia="宋体" w:cs="宋体"/>
          <w:sz w:val="20"/>
          <w:szCs w:val="20"/>
          <w:highlight w:val="none"/>
        </w:rPr>
      </w:pPr>
      <w:r>
        <w:rPr>
          <w:rFonts w:ascii="宋体" w:hAnsi="宋体" w:eastAsia="宋体" w:cs="宋体"/>
          <w:b/>
          <w:bCs/>
          <w:spacing w:val="7"/>
          <w:sz w:val="20"/>
          <w:szCs w:val="20"/>
          <w:highlight w:val="none"/>
        </w:rPr>
        <w:t>第11条</w:t>
      </w:r>
      <w:r>
        <w:rPr>
          <w:rFonts w:ascii="宋体" w:hAnsi="宋体" w:eastAsia="宋体" w:cs="宋体"/>
          <w:spacing w:val="7"/>
          <w:sz w:val="20"/>
          <w:szCs w:val="20"/>
          <w:highlight w:val="none"/>
        </w:rPr>
        <w:t xml:space="preserve"> 履约担保的提交</w:t>
      </w:r>
    </w:p>
    <w:p w14:paraId="4F058A38">
      <w:pPr>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为保障承租人在本合同项下的权利和相应义务能够得到积极、全面的行使和履行，保证按照本合同约定向出租人支付租赁费，承租人同意以履约保证金方式向出租人提供履约担保。</w:t>
      </w:r>
    </w:p>
    <w:p w14:paraId="5C2F0D96">
      <w:pPr>
        <w:autoSpaceDE/>
        <w:autoSpaceDN/>
        <w:adjustRightInd/>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11.1 履约保证金须采用人民币，并采用现金担保，通过乙方的基本账户以银行转账方式交纳。</w:t>
      </w:r>
      <w:r>
        <w:rPr>
          <w:rFonts w:hint="default" w:ascii="宋体" w:hAnsi="宋体" w:eastAsia="宋体" w:cs="宋体"/>
          <w:bCs w:val="0"/>
          <w:color w:val="000000"/>
          <w:spacing w:val="7"/>
          <w:kern w:val="0"/>
          <w:sz w:val="20"/>
          <w:szCs w:val="20"/>
          <w:highlight w:val="none"/>
        </w:rPr>
        <w:t>履约保证金为最后一个经营年度的3个月</w:t>
      </w:r>
      <w:r>
        <w:rPr>
          <w:rFonts w:hint="eastAsia" w:ascii="宋体" w:hAnsi="宋体" w:eastAsia="宋体" w:cs="宋体"/>
          <w:bCs w:val="0"/>
          <w:color w:val="000000"/>
          <w:spacing w:val="7"/>
          <w:kern w:val="0"/>
          <w:sz w:val="20"/>
          <w:szCs w:val="20"/>
          <w:highlight w:val="none"/>
          <w:lang w:val="en-US" w:eastAsia="zh-CN"/>
        </w:rPr>
        <w:t>租赁</w:t>
      </w:r>
      <w:r>
        <w:rPr>
          <w:rFonts w:hint="default" w:ascii="宋体" w:hAnsi="宋体" w:eastAsia="宋体" w:cs="宋体"/>
          <w:bCs w:val="0"/>
          <w:color w:val="000000"/>
          <w:spacing w:val="7"/>
          <w:kern w:val="0"/>
          <w:sz w:val="20"/>
          <w:szCs w:val="20"/>
          <w:highlight w:val="none"/>
        </w:rPr>
        <w:t>费金额，即人民币（大写）：</w:t>
      </w:r>
      <w:r>
        <w:rPr>
          <w:rFonts w:hint="default" w:ascii="宋体" w:hAnsi="宋体" w:eastAsia="宋体" w:cs="宋体"/>
          <w:bCs w:val="0"/>
          <w:color w:val="000000"/>
          <w:spacing w:val="7"/>
          <w:kern w:val="0"/>
          <w:sz w:val="20"/>
          <w:szCs w:val="20"/>
          <w:highlight w:val="none"/>
          <w:u w:val="none"/>
        </w:rPr>
        <w:t>（¥</w:t>
      </w:r>
      <w:r>
        <w:rPr>
          <w:rFonts w:hint="eastAsia" w:ascii="宋体" w:hAnsi="宋体" w:eastAsia="宋体" w:cs="宋体"/>
          <w:bCs w:val="0"/>
          <w:color w:val="000000"/>
          <w:spacing w:val="7"/>
          <w:kern w:val="0"/>
          <w:sz w:val="20"/>
          <w:szCs w:val="20"/>
          <w:highlight w:val="none"/>
          <w:u w:val="none"/>
          <w:lang w:val="en-US" w:eastAsia="zh-CN"/>
        </w:rPr>
        <w:t xml:space="preserve"> </w:t>
      </w:r>
      <w:r>
        <w:rPr>
          <w:rFonts w:hint="default" w:ascii="宋体" w:hAnsi="宋体" w:eastAsia="宋体" w:cs="宋体"/>
          <w:bCs w:val="0"/>
          <w:color w:val="000000"/>
          <w:spacing w:val="7"/>
          <w:kern w:val="0"/>
          <w:sz w:val="20"/>
          <w:szCs w:val="20"/>
          <w:highlight w:val="none"/>
          <w:u w:val="none"/>
        </w:rPr>
        <w:t>）</w:t>
      </w:r>
      <w:r>
        <w:rPr>
          <w:rFonts w:hint="default" w:ascii="宋体" w:hAnsi="宋体" w:eastAsia="宋体" w:cs="宋体"/>
          <w:bCs w:val="0"/>
          <w:color w:val="000000"/>
          <w:spacing w:val="7"/>
          <w:kern w:val="0"/>
          <w:sz w:val="20"/>
          <w:szCs w:val="20"/>
          <w:highlight w:val="none"/>
        </w:rPr>
        <w:t>。</w:t>
      </w:r>
    </w:p>
    <w:p w14:paraId="1EF2EA41">
      <w:pPr>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11.</w:t>
      </w:r>
      <w:r>
        <w:rPr>
          <w:rFonts w:hint="eastAsia" w:ascii="宋体" w:hAnsi="宋体" w:eastAsia="宋体" w:cs="宋体"/>
          <w:spacing w:val="7"/>
          <w:sz w:val="20"/>
          <w:szCs w:val="20"/>
          <w:highlight w:val="none"/>
          <w:lang w:val="en-US" w:eastAsia="zh-CN"/>
        </w:rPr>
        <w:t xml:space="preserve">2 </w:t>
      </w:r>
      <w:r>
        <w:rPr>
          <w:rFonts w:ascii="宋体" w:hAnsi="宋体" w:eastAsia="宋体" w:cs="宋体"/>
          <w:spacing w:val="7"/>
          <w:sz w:val="20"/>
          <w:szCs w:val="20"/>
          <w:highlight w:val="none"/>
        </w:rPr>
        <w:t>履约保证金的提交日为本合同签订后15个工作日内，如未按时足额交纳履约保证金的，视为承租人违约，出租人有权解除合同，</w:t>
      </w:r>
      <w:r>
        <w:rPr>
          <w:rFonts w:hint="eastAsia" w:ascii="宋体" w:hAnsi="宋体" w:eastAsia="宋体" w:cs="宋体"/>
          <w:spacing w:val="7"/>
          <w:sz w:val="20"/>
          <w:szCs w:val="20"/>
          <w:highlight w:val="none"/>
          <w:lang w:val="en-US" w:eastAsia="zh-CN"/>
        </w:rPr>
        <w:t>将相应点位另作处理</w:t>
      </w:r>
      <w:r>
        <w:rPr>
          <w:rFonts w:ascii="宋体" w:hAnsi="宋体" w:eastAsia="宋体" w:cs="宋体"/>
          <w:spacing w:val="7"/>
          <w:sz w:val="20"/>
          <w:szCs w:val="20"/>
          <w:highlight w:val="none"/>
        </w:rPr>
        <w:t>。</w:t>
      </w:r>
    </w:p>
    <w:p w14:paraId="469C5338">
      <w:pPr>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11.</w:t>
      </w:r>
      <w:r>
        <w:rPr>
          <w:rFonts w:hint="eastAsia" w:ascii="宋体" w:hAnsi="宋体" w:eastAsia="宋体" w:cs="宋体"/>
          <w:spacing w:val="7"/>
          <w:sz w:val="20"/>
          <w:szCs w:val="20"/>
          <w:highlight w:val="none"/>
          <w:lang w:val="en-US" w:eastAsia="zh-CN"/>
        </w:rPr>
        <w:t>3</w:t>
      </w:r>
      <w:r>
        <w:rPr>
          <w:rFonts w:ascii="宋体" w:hAnsi="宋体" w:eastAsia="宋体" w:cs="宋体"/>
          <w:spacing w:val="7"/>
          <w:sz w:val="20"/>
          <w:szCs w:val="20"/>
          <w:highlight w:val="none"/>
        </w:rPr>
        <w:t xml:space="preserve"> 履约保证金的有效期为自本合同签订生效之日起至本合同终止之日后90日止，在承租人无违约及按本合同规定交清所有费用且完成清场，经出租人验收合格并提供书面证明的前提下，出租人无息退还剩余履约担保。</w:t>
      </w:r>
    </w:p>
    <w:p w14:paraId="4D60B746">
      <w:pPr>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11.</w:t>
      </w:r>
      <w:r>
        <w:rPr>
          <w:rFonts w:hint="eastAsia" w:ascii="宋体" w:hAnsi="宋体" w:eastAsia="宋体" w:cs="宋体"/>
          <w:spacing w:val="7"/>
          <w:sz w:val="20"/>
          <w:szCs w:val="20"/>
          <w:highlight w:val="none"/>
          <w:lang w:val="en-US" w:eastAsia="zh-CN"/>
        </w:rPr>
        <w:t>4</w:t>
      </w:r>
      <w:r>
        <w:rPr>
          <w:rFonts w:ascii="宋体" w:hAnsi="宋体" w:eastAsia="宋体" w:cs="宋体"/>
          <w:spacing w:val="7"/>
          <w:sz w:val="20"/>
          <w:szCs w:val="20"/>
          <w:highlight w:val="none"/>
        </w:rPr>
        <w:t xml:space="preserve"> 出租人有权从履约保证金中直接扣除</w:t>
      </w:r>
      <w:r>
        <w:rPr>
          <w:rFonts w:hint="eastAsia" w:ascii="宋体" w:hAnsi="宋体" w:eastAsia="宋体" w:cs="宋体"/>
          <w:spacing w:val="7"/>
          <w:sz w:val="20"/>
          <w:szCs w:val="20"/>
          <w:highlight w:val="none"/>
          <w:lang w:val="en-US" w:eastAsia="zh-CN"/>
        </w:rPr>
        <w:t>欠付的租赁费、</w:t>
      </w:r>
      <w:r>
        <w:rPr>
          <w:rFonts w:ascii="宋体" w:hAnsi="宋体" w:eastAsia="宋体" w:cs="宋体"/>
          <w:spacing w:val="7"/>
          <w:sz w:val="20"/>
          <w:szCs w:val="20"/>
          <w:highlight w:val="none"/>
        </w:rPr>
        <w:t>违约金、滞纳金</w:t>
      </w:r>
      <w:r>
        <w:rPr>
          <w:rFonts w:hint="eastAsia" w:ascii="宋体" w:hAnsi="宋体" w:eastAsia="宋体" w:cs="宋体"/>
          <w:spacing w:val="7"/>
          <w:sz w:val="20"/>
          <w:szCs w:val="20"/>
          <w:highlight w:val="none"/>
          <w:lang w:eastAsia="zh-CN"/>
        </w:rPr>
        <w:t>、</w:t>
      </w:r>
      <w:r>
        <w:rPr>
          <w:rFonts w:hint="eastAsia" w:ascii="宋体" w:hAnsi="宋体" w:eastAsia="宋体" w:cs="宋体"/>
          <w:spacing w:val="7"/>
          <w:sz w:val="20"/>
          <w:szCs w:val="20"/>
          <w:highlight w:val="none"/>
          <w:lang w:val="en-US" w:eastAsia="zh-CN"/>
        </w:rPr>
        <w:t>考核款</w:t>
      </w:r>
      <w:r>
        <w:rPr>
          <w:rFonts w:ascii="宋体" w:hAnsi="宋体" w:eastAsia="宋体" w:cs="宋体"/>
          <w:spacing w:val="7"/>
          <w:sz w:val="20"/>
          <w:szCs w:val="20"/>
          <w:highlight w:val="none"/>
        </w:rPr>
        <w:t>等</w:t>
      </w:r>
      <w:r>
        <w:rPr>
          <w:rFonts w:hint="eastAsia" w:ascii="宋体" w:hAnsi="宋体" w:eastAsia="宋体" w:cs="宋体"/>
          <w:spacing w:val="7"/>
          <w:sz w:val="20"/>
          <w:szCs w:val="20"/>
          <w:highlight w:val="none"/>
          <w:lang w:val="en-US" w:eastAsia="zh-CN"/>
        </w:rPr>
        <w:t>承租人应付</w:t>
      </w:r>
      <w:r>
        <w:rPr>
          <w:rFonts w:ascii="宋体" w:hAnsi="宋体" w:eastAsia="宋体" w:cs="宋体"/>
          <w:spacing w:val="7"/>
          <w:sz w:val="20"/>
          <w:szCs w:val="20"/>
          <w:highlight w:val="none"/>
        </w:rPr>
        <w:t xml:space="preserve">费用。 </w:t>
      </w:r>
    </w:p>
    <w:p w14:paraId="37AB6B53">
      <w:pPr>
        <w:spacing w:before="0" w:line="360" w:lineRule="auto"/>
        <w:ind w:left="0" w:leftChars="0" w:right="0" w:firstLine="430" w:firstLineChars="200"/>
        <w:jc w:val="both"/>
        <w:rPr>
          <w:rFonts w:ascii="宋体" w:hAnsi="宋体" w:eastAsia="宋体" w:cs="宋体"/>
          <w:spacing w:val="7"/>
          <w:sz w:val="20"/>
          <w:szCs w:val="20"/>
          <w:highlight w:val="none"/>
        </w:rPr>
      </w:pPr>
      <w:r>
        <w:rPr>
          <w:rFonts w:ascii="宋体" w:hAnsi="宋体" w:eastAsia="宋体" w:cs="宋体"/>
          <w:b/>
          <w:bCs/>
          <w:spacing w:val="7"/>
          <w:sz w:val="20"/>
          <w:szCs w:val="20"/>
          <w:highlight w:val="none"/>
        </w:rPr>
        <w:t>第12条</w:t>
      </w:r>
      <w:r>
        <w:rPr>
          <w:rFonts w:ascii="宋体" w:hAnsi="宋体" w:eastAsia="宋体" w:cs="宋体"/>
          <w:spacing w:val="7"/>
          <w:sz w:val="20"/>
          <w:szCs w:val="20"/>
          <w:highlight w:val="none"/>
        </w:rPr>
        <w:t xml:space="preserve"> 履约担保的作用</w:t>
      </w:r>
    </w:p>
    <w:p w14:paraId="15CFB7BD">
      <w:pPr>
        <w:spacing w:before="0" w:line="360" w:lineRule="auto"/>
        <w:ind w:left="0" w:leftChars="0" w:right="0" w:firstLine="428" w:firstLineChars="200"/>
        <w:jc w:val="both"/>
        <w:rPr>
          <w:rFonts w:hint="eastAsia" w:ascii="宋体" w:hAnsi="宋体" w:eastAsia="宋体" w:cs="宋体"/>
          <w:spacing w:val="7"/>
          <w:sz w:val="20"/>
          <w:szCs w:val="20"/>
          <w:highlight w:val="none"/>
          <w:lang w:eastAsia="zh-CN"/>
        </w:rPr>
      </w:pPr>
      <w:r>
        <w:rPr>
          <w:rFonts w:ascii="宋体" w:hAnsi="宋体" w:eastAsia="宋体" w:cs="宋体"/>
          <w:spacing w:val="7"/>
          <w:sz w:val="20"/>
          <w:szCs w:val="20"/>
          <w:highlight w:val="none"/>
        </w:rPr>
        <w:t>12.1 如承租人发生违约或侵权事项，出租人在发出书面通知7日后有权提取履约担保项下的全部或部分款项。包括但不限于如下情况</w:t>
      </w:r>
      <w:r>
        <w:rPr>
          <w:rFonts w:hint="eastAsia" w:ascii="宋体" w:hAnsi="宋体" w:eastAsia="宋体" w:cs="宋体"/>
          <w:spacing w:val="7"/>
          <w:sz w:val="20"/>
          <w:szCs w:val="20"/>
          <w:highlight w:val="none"/>
          <w:lang w:eastAsia="zh-CN"/>
        </w:rPr>
        <w:t>：</w:t>
      </w:r>
    </w:p>
    <w:p w14:paraId="46D2E296">
      <w:pPr>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（1）承租人逾期30日未向出租人支付租赁费，则出租人有权提取履约担保项下的</w:t>
      </w:r>
      <w:r>
        <w:rPr>
          <w:rFonts w:hint="eastAsia" w:ascii="宋体" w:hAnsi="宋体" w:eastAsia="宋体" w:cs="宋体"/>
          <w:spacing w:val="7"/>
          <w:sz w:val="20"/>
          <w:szCs w:val="20"/>
          <w:highlight w:val="none"/>
          <w:lang w:val="en-US" w:eastAsia="zh-CN"/>
        </w:rPr>
        <w:t>相应</w:t>
      </w:r>
      <w:r>
        <w:rPr>
          <w:rFonts w:ascii="宋体" w:hAnsi="宋体" w:eastAsia="宋体" w:cs="宋体"/>
          <w:spacing w:val="7"/>
          <w:sz w:val="20"/>
          <w:szCs w:val="20"/>
          <w:highlight w:val="none"/>
        </w:rPr>
        <w:t>金额；</w:t>
      </w:r>
    </w:p>
    <w:p w14:paraId="44EB8E8F">
      <w:pPr>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（2）承租人</w:t>
      </w:r>
      <w:r>
        <w:rPr>
          <w:rFonts w:hint="eastAsia" w:ascii="宋体" w:hAnsi="宋体" w:eastAsia="宋体" w:cs="宋体"/>
          <w:spacing w:val="7"/>
          <w:sz w:val="20"/>
          <w:szCs w:val="20"/>
          <w:highlight w:val="none"/>
          <w:lang w:val="en-US" w:eastAsia="zh-CN"/>
        </w:rPr>
        <w:t>出现</w:t>
      </w:r>
      <w:r>
        <w:rPr>
          <w:rFonts w:ascii="宋体" w:hAnsi="宋体" w:eastAsia="宋体" w:cs="宋体"/>
          <w:spacing w:val="7"/>
          <w:sz w:val="20"/>
          <w:szCs w:val="20"/>
          <w:highlight w:val="none"/>
        </w:rPr>
        <w:t>扰乱地铁运营秩序、违反地铁规定的行为，</w:t>
      </w:r>
      <w:r>
        <w:rPr>
          <w:rFonts w:hint="eastAsia" w:ascii="宋体" w:hAnsi="宋体" w:eastAsia="宋体" w:cs="宋体"/>
          <w:spacing w:val="7"/>
          <w:sz w:val="20"/>
          <w:szCs w:val="20"/>
          <w:highlight w:val="none"/>
          <w:lang w:val="en-US" w:eastAsia="zh-CN"/>
        </w:rPr>
        <w:t>且</w:t>
      </w:r>
      <w:r>
        <w:rPr>
          <w:rFonts w:ascii="宋体" w:hAnsi="宋体" w:eastAsia="宋体" w:cs="宋体"/>
          <w:spacing w:val="7"/>
          <w:sz w:val="20"/>
          <w:szCs w:val="20"/>
          <w:highlight w:val="none"/>
        </w:rPr>
        <w:t>承租人在收到出租人违约考核通知后</w:t>
      </w:r>
      <w:r>
        <w:rPr>
          <w:rFonts w:hint="default" w:ascii="宋体" w:hAnsi="宋体" w:eastAsia="宋体" w:cs="宋体"/>
          <w:spacing w:val="7"/>
          <w:sz w:val="20"/>
          <w:szCs w:val="20"/>
          <w:highlight w:val="none"/>
          <w:lang w:val="en-US" w:eastAsia="zh-CN"/>
        </w:rPr>
        <w:t>10个工作</w:t>
      </w:r>
      <w:r>
        <w:rPr>
          <w:rFonts w:ascii="宋体" w:hAnsi="宋体" w:eastAsia="宋体" w:cs="宋体"/>
          <w:spacing w:val="7"/>
          <w:sz w:val="20"/>
          <w:szCs w:val="20"/>
          <w:highlight w:val="none"/>
        </w:rPr>
        <w:t>日</w:t>
      </w:r>
      <w:r>
        <w:rPr>
          <w:rFonts w:hint="eastAsia" w:ascii="宋体" w:hAnsi="宋体" w:eastAsia="宋体" w:cs="宋体"/>
          <w:spacing w:val="7"/>
          <w:sz w:val="20"/>
          <w:szCs w:val="20"/>
          <w:highlight w:val="none"/>
          <w:lang w:val="en-US" w:eastAsia="zh-CN"/>
        </w:rPr>
        <w:t>内</w:t>
      </w:r>
      <w:r>
        <w:rPr>
          <w:rFonts w:ascii="宋体" w:hAnsi="宋体" w:eastAsia="宋体" w:cs="宋体"/>
          <w:spacing w:val="7"/>
          <w:sz w:val="20"/>
          <w:szCs w:val="20"/>
          <w:highlight w:val="none"/>
        </w:rPr>
        <w:t>未向出租人支付违约金，则出租人有权提取履约担保项下的相应金额；（经营违约处罚见附件二：《承包商作业安全管理协议》、附件三：《自助机具经营安全管理协议》）；</w:t>
      </w:r>
    </w:p>
    <w:p w14:paraId="301EF026">
      <w:pPr>
        <w:spacing w:before="0" w:line="360" w:lineRule="auto"/>
        <w:ind w:left="0" w:leftChars="0" w:right="0" w:firstLine="428" w:firstLineChars="200"/>
        <w:jc w:val="both"/>
        <w:rPr>
          <w:rFonts w:ascii="宋体" w:hAnsi="宋体" w:eastAsia="宋体" w:cs="宋体"/>
          <w:spacing w:val="7"/>
          <w:sz w:val="20"/>
          <w:szCs w:val="20"/>
          <w:highlight w:val="none"/>
        </w:rPr>
      </w:pPr>
      <w:r>
        <w:rPr>
          <w:rFonts w:ascii="宋体" w:hAnsi="宋体" w:eastAsia="宋体" w:cs="宋体"/>
          <w:spacing w:val="7"/>
          <w:sz w:val="20"/>
          <w:szCs w:val="20"/>
          <w:highlight w:val="none"/>
        </w:rPr>
        <w:t>（3）</w:t>
      </w:r>
      <w:r>
        <w:rPr>
          <w:rFonts w:hint="eastAsia" w:ascii="宋体" w:hAnsi="宋体" w:eastAsia="宋体" w:cs="宋体"/>
          <w:spacing w:val="7"/>
          <w:sz w:val="20"/>
          <w:szCs w:val="20"/>
          <w:highlight w:val="none"/>
          <w:lang w:val="en-US" w:eastAsia="zh-CN"/>
        </w:rPr>
        <w:t>承租人有</w:t>
      </w:r>
      <w:r>
        <w:rPr>
          <w:rFonts w:ascii="宋体" w:hAnsi="宋体" w:eastAsia="宋体" w:cs="宋体"/>
          <w:spacing w:val="7"/>
          <w:sz w:val="20"/>
          <w:szCs w:val="20"/>
          <w:highlight w:val="none"/>
        </w:rPr>
        <w:t>其他违约及侵权事项</w:t>
      </w:r>
      <w:r>
        <w:rPr>
          <w:rFonts w:hint="eastAsia" w:ascii="宋体" w:hAnsi="宋体" w:eastAsia="宋体" w:cs="宋体"/>
          <w:spacing w:val="7"/>
          <w:sz w:val="20"/>
          <w:szCs w:val="20"/>
          <w:highlight w:val="none"/>
          <w:lang w:eastAsia="zh-CN"/>
        </w:rPr>
        <w:t>，</w:t>
      </w:r>
      <w:r>
        <w:rPr>
          <w:rFonts w:hint="eastAsia" w:ascii="宋体" w:hAnsi="宋体" w:eastAsia="宋体" w:cs="宋体"/>
          <w:spacing w:val="7"/>
          <w:sz w:val="20"/>
          <w:szCs w:val="20"/>
          <w:highlight w:val="none"/>
          <w:lang w:val="en-US" w:eastAsia="zh-CN"/>
        </w:rPr>
        <w:t>未在出租人书面要求的期限内完成整改的</w:t>
      </w:r>
      <w:r>
        <w:rPr>
          <w:rFonts w:ascii="宋体" w:hAnsi="宋体" w:eastAsia="宋体" w:cs="宋体"/>
          <w:spacing w:val="7"/>
          <w:sz w:val="20"/>
          <w:szCs w:val="20"/>
          <w:highlight w:val="none"/>
        </w:rPr>
        <w:t>。</w:t>
      </w:r>
    </w:p>
    <w:p w14:paraId="67757384">
      <w:pPr>
        <w:spacing w:before="0" w:line="360" w:lineRule="auto"/>
        <w:ind w:left="0" w:leftChars="0" w:right="0" w:firstLine="428" w:firstLineChars="200"/>
        <w:jc w:val="both"/>
        <w:rPr>
          <w:rFonts w:ascii="宋体" w:hAnsi="宋体" w:eastAsia="宋体" w:cs="宋体"/>
          <w:spacing w:val="7"/>
          <w:sz w:val="20"/>
          <w:szCs w:val="20"/>
          <w:highlight w:val="none"/>
          <w:lang w:eastAsia="zh-CN"/>
        </w:rPr>
      </w:pPr>
      <w:r>
        <w:rPr>
          <w:rFonts w:ascii="宋体" w:hAnsi="宋体" w:eastAsia="宋体" w:cs="宋体"/>
          <w:spacing w:val="7"/>
          <w:sz w:val="20"/>
          <w:szCs w:val="20"/>
          <w:highlight w:val="none"/>
        </w:rPr>
        <w:t>12.2 承租人有权对出租人提取履约担保</w:t>
      </w:r>
      <w:r>
        <w:rPr>
          <w:rFonts w:hint="eastAsia" w:ascii="宋体" w:hAnsi="宋体" w:eastAsia="宋体" w:cs="宋体"/>
          <w:spacing w:val="7"/>
          <w:sz w:val="20"/>
          <w:szCs w:val="20"/>
          <w:highlight w:val="none"/>
          <w:lang w:val="en-US" w:eastAsia="zh-CN"/>
        </w:rPr>
        <w:t>一事</w:t>
      </w:r>
      <w:r>
        <w:rPr>
          <w:rFonts w:ascii="宋体" w:hAnsi="宋体" w:eastAsia="宋体" w:cs="宋体"/>
          <w:spacing w:val="7"/>
          <w:sz w:val="20"/>
          <w:szCs w:val="20"/>
          <w:highlight w:val="none"/>
        </w:rPr>
        <w:t>提出异议。承租人可于出租人发出书面通知后3</w:t>
      </w:r>
      <w:r>
        <w:rPr>
          <w:rFonts w:hint="default" w:ascii="宋体" w:hAnsi="宋体" w:eastAsia="宋体" w:cs="宋体"/>
          <w:spacing w:val="7"/>
          <w:sz w:val="20"/>
          <w:szCs w:val="20"/>
          <w:highlight w:val="none"/>
          <w:lang w:val="en-US" w:eastAsia="zh-CN"/>
        </w:rPr>
        <w:t>个工作日</w:t>
      </w:r>
      <w:r>
        <w:rPr>
          <w:rFonts w:ascii="宋体" w:hAnsi="宋体" w:eastAsia="宋体" w:cs="宋体"/>
          <w:spacing w:val="7"/>
          <w:sz w:val="20"/>
          <w:szCs w:val="20"/>
          <w:highlight w:val="none"/>
        </w:rPr>
        <w:t>内提出异议，但该异议并不影响出租人提取履约担保项下的部分及全部款项的权利；若承租人未在规定时间内提出异议，则视为承租人完全接受。若有异议</w:t>
      </w:r>
      <w:r>
        <w:rPr>
          <w:rFonts w:hint="eastAsia" w:ascii="宋体" w:hAnsi="宋体" w:eastAsia="宋体" w:cs="宋体"/>
          <w:spacing w:val="7"/>
          <w:sz w:val="20"/>
          <w:szCs w:val="20"/>
          <w:highlight w:val="none"/>
          <w:lang w:val="en-US" w:eastAsia="zh-CN"/>
        </w:rPr>
        <w:t>且</w:t>
      </w:r>
      <w:r>
        <w:rPr>
          <w:rFonts w:ascii="宋体" w:hAnsi="宋体" w:eastAsia="宋体" w:cs="宋体"/>
          <w:spacing w:val="7"/>
          <w:sz w:val="20"/>
          <w:szCs w:val="20"/>
          <w:highlight w:val="none"/>
        </w:rPr>
        <w:t>双方确认该等异议成立</w:t>
      </w:r>
      <w:r>
        <w:rPr>
          <w:rFonts w:hint="eastAsia" w:ascii="宋体" w:hAnsi="宋体" w:eastAsia="宋体" w:cs="宋体"/>
          <w:spacing w:val="7"/>
          <w:sz w:val="20"/>
          <w:szCs w:val="20"/>
          <w:highlight w:val="none"/>
          <w:lang w:val="en-US" w:eastAsia="zh-CN"/>
        </w:rPr>
        <w:t>的</w:t>
      </w:r>
      <w:r>
        <w:rPr>
          <w:rFonts w:ascii="宋体" w:hAnsi="宋体" w:eastAsia="宋体" w:cs="宋体"/>
          <w:spacing w:val="7"/>
          <w:sz w:val="20"/>
          <w:szCs w:val="20"/>
          <w:highlight w:val="none"/>
        </w:rPr>
        <w:t>，则出租人应及时将</w:t>
      </w:r>
      <w:r>
        <w:rPr>
          <w:rFonts w:ascii="宋体" w:hAnsi="宋体" w:eastAsia="宋体" w:cs="宋体"/>
          <w:spacing w:val="7"/>
          <w:sz w:val="20"/>
          <w:szCs w:val="20"/>
          <w:highlight w:val="none"/>
          <w:lang w:eastAsia="zh-CN"/>
        </w:rPr>
        <w:t>已提取关于异议部分的履约担保项下的部分或全部款项(但不包括利息)退还至履约保证金存放的银行账户。</w:t>
      </w:r>
    </w:p>
    <w:p w14:paraId="272E0F07">
      <w:pPr>
        <w:spacing w:before="0" w:line="360" w:lineRule="auto"/>
        <w:ind w:left="0" w:leftChars="0" w:right="0" w:firstLine="428" w:firstLineChars="200"/>
        <w:jc w:val="both"/>
        <w:rPr>
          <w:rFonts w:hint="default" w:ascii="宋体" w:hAnsi="宋体" w:eastAsia="宋体" w:cs="宋体"/>
          <w:spacing w:val="7"/>
          <w:sz w:val="20"/>
          <w:szCs w:val="20"/>
          <w:highlight w:val="none"/>
          <w:lang w:val="en-US" w:eastAsia="zh-CN"/>
        </w:rPr>
      </w:pPr>
      <w:r>
        <w:rPr>
          <w:rFonts w:ascii="宋体" w:hAnsi="宋体" w:eastAsia="宋体" w:cs="宋体"/>
          <w:spacing w:val="7"/>
          <w:sz w:val="20"/>
          <w:szCs w:val="20"/>
          <w:highlight w:val="none"/>
          <w:lang w:eastAsia="zh-CN"/>
        </w:rPr>
        <w:t>12.3 如果出租人依据法律或本合同约定，提取履约担保的全部或部分款项，承租人应于出租人提取款项后5个工作日内，将履约担保数额恢复到11.1条约定的金额，并向出租人提供履约担保已恢复至该金额的书面证据。</w:t>
      </w:r>
    </w:p>
    <w:p w14:paraId="6DC155F7">
      <w:pPr>
        <w:spacing w:before="0" w:line="360" w:lineRule="auto"/>
        <w:ind w:left="0" w:leftChars="0" w:right="0" w:firstLine="428" w:firstLineChars="200"/>
        <w:jc w:val="both"/>
        <w:rPr>
          <w:rFonts w:ascii="宋体" w:hAnsi="宋体" w:eastAsia="宋体" w:cs="宋体"/>
          <w:spacing w:val="7"/>
          <w:sz w:val="20"/>
          <w:szCs w:val="20"/>
          <w:highlight w:val="none"/>
          <w:lang w:eastAsia="zh-CN"/>
        </w:rPr>
      </w:pPr>
      <w:r>
        <w:rPr>
          <w:rFonts w:ascii="宋体" w:hAnsi="宋体" w:eastAsia="宋体" w:cs="宋体"/>
          <w:spacing w:val="7"/>
          <w:sz w:val="20"/>
          <w:szCs w:val="20"/>
          <w:highlight w:val="none"/>
          <w:lang w:eastAsia="zh-CN"/>
        </w:rPr>
        <w:t>12.4 如果承租人没有遵循12.3条的约定，则出租人有权提取履约担保项下剩余的款项，并向承租人发出终止通知书，终止通知书发出之日即本合同终止之日。</w:t>
      </w:r>
    </w:p>
    <w:p w14:paraId="0B6CDE2C">
      <w:pPr>
        <w:spacing w:line="360" w:lineRule="auto"/>
        <w:ind w:firstLine="428" w:firstLineChars="200"/>
        <w:jc w:val="both"/>
        <w:rPr>
          <w:highlight w:val="none"/>
        </w:rPr>
      </w:pPr>
      <w:r>
        <w:rPr>
          <w:rFonts w:ascii="宋体" w:hAnsi="宋体" w:eastAsia="宋体" w:cs="宋体"/>
          <w:spacing w:val="7"/>
          <w:sz w:val="20"/>
          <w:szCs w:val="20"/>
          <w:highlight w:val="none"/>
          <w:lang w:eastAsia="zh-CN"/>
        </w:rPr>
        <w:t>12.5 出租人行使履约担保项下的权利不影响或阻碍出租人在本合同项下的其他权利，且不减轻或免除承租人不履行本合同义务而对出租人所负的任何进一步的责任和义务。</w:t>
      </w:r>
    </w:p>
    <w:p w14:paraId="5A28AC2B">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7"/>
          <w:sz w:val="20"/>
          <w:szCs w:val="20"/>
          <w:highlight w:val="none"/>
        </w:rPr>
        <w:t>第六章</w:t>
      </w:r>
      <w:r>
        <w:rPr>
          <w:rFonts w:ascii="宋体" w:hAnsi="宋体" w:eastAsia="宋体" w:cs="宋体"/>
          <w:spacing w:val="7"/>
          <w:sz w:val="20"/>
          <w:szCs w:val="20"/>
          <w:highlight w:val="none"/>
        </w:rPr>
        <w:t xml:space="preserve">  </w:t>
      </w:r>
      <w:r>
        <w:rPr>
          <w:rFonts w:ascii="宋体" w:hAnsi="宋体" w:eastAsia="宋体" w:cs="宋体"/>
          <w:b/>
          <w:bCs/>
          <w:spacing w:val="7"/>
          <w:sz w:val="20"/>
          <w:szCs w:val="20"/>
          <w:highlight w:val="none"/>
        </w:rPr>
        <w:t>共享充电宝的进场安装</w:t>
      </w:r>
    </w:p>
    <w:p w14:paraId="20770076">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第13条</w:t>
      </w:r>
      <w:r>
        <w:rPr>
          <w:rFonts w:ascii="宋体" w:hAnsi="宋体" w:eastAsia="宋体" w:cs="宋体"/>
          <w:spacing w:val="9"/>
          <w:sz w:val="20"/>
          <w:szCs w:val="20"/>
          <w:highlight w:val="none"/>
        </w:rPr>
        <w:t xml:space="preserve"> 共</w:t>
      </w:r>
      <w:r>
        <w:rPr>
          <w:rFonts w:ascii="宋体" w:hAnsi="宋体" w:eastAsia="宋体" w:cs="宋体"/>
          <w:spacing w:val="7"/>
          <w:sz w:val="20"/>
          <w:szCs w:val="20"/>
          <w:highlight w:val="none"/>
          <w:lang w:eastAsia="zh-CN"/>
        </w:rPr>
        <w:t>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lang w:eastAsia="zh-CN"/>
        </w:rPr>
        <w:t>交付前，承租人应递交共享充电宝进场安装方案，并经出租人审批后方可进场安装。本合同约定的</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lang w:eastAsia="zh-CN"/>
        </w:rPr>
        <w:t>均按现状交付，承租人如需对</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lang w:eastAsia="zh-CN"/>
        </w:rPr>
        <w:t>进行改造的，需向出租人提交改造方案，经出租人审核通过后方可实施。</w:t>
      </w:r>
    </w:p>
    <w:p w14:paraId="53746D92">
      <w:pPr>
        <w:spacing w:before="0" w:line="360" w:lineRule="auto"/>
        <w:ind w:left="0" w:leftChars="0" w:right="0" w:firstLine="438" w:firstLineChars="200"/>
        <w:jc w:val="both"/>
        <w:rPr>
          <w:rFonts w:ascii="宋体" w:hAnsi="宋体" w:eastAsia="宋体" w:cs="宋体"/>
          <w:spacing w:val="7"/>
          <w:sz w:val="20"/>
          <w:szCs w:val="20"/>
          <w:highlight w:val="none"/>
          <w:lang w:eastAsia="zh-CN"/>
        </w:rPr>
      </w:pPr>
      <w:r>
        <w:rPr>
          <w:rFonts w:ascii="宋体" w:hAnsi="宋体" w:eastAsia="宋体" w:cs="宋体"/>
          <w:b/>
          <w:bCs/>
          <w:spacing w:val="9"/>
          <w:sz w:val="20"/>
          <w:szCs w:val="20"/>
          <w:highlight w:val="none"/>
        </w:rPr>
        <w:t>第14条</w:t>
      </w:r>
      <w:r>
        <w:rPr>
          <w:rFonts w:ascii="宋体" w:hAnsi="宋体" w:eastAsia="宋体" w:cs="宋体"/>
          <w:spacing w:val="9"/>
          <w:sz w:val="20"/>
          <w:szCs w:val="20"/>
          <w:highlight w:val="none"/>
        </w:rPr>
        <w:t xml:space="preserve"> 进</w:t>
      </w:r>
      <w:r>
        <w:rPr>
          <w:rFonts w:ascii="宋体" w:hAnsi="宋体" w:eastAsia="宋体" w:cs="宋体"/>
          <w:spacing w:val="7"/>
          <w:sz w:val="20"/>
          <w:szCs w:val="20"/>
          <w:highlight w:val="none"/>
          <w:lang w:eastAsia="zh-CN"/>
        </w:rPr>
        <w:t>场安装需严格遵守出租人的相关管理规定。共享充电宝安装结束后承租人通知出租人对</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lang w:eastAsia="zh-CN"/>
        </w:rPr>
        <w:t>进行验收。出租人对</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lang w:eastAsia="zh-CN"/>
        </w:rPr>
        <w:t>的验收仅包括对外观的验收，出租人验收行为不免除或减轻承租人</w:t>
      </w:r>
      <w:r>
        <w:rPr>
          <w:rFonts w:hint="eastAsia" w:ascii="宋体" w:hAnsi="宋体" w:eastAsia="宋体" w:cs="宋体"/>
          <w:spacing w:val="7"/>
          <w:sz w:val="20"/>
          <w:szCs w:val="20"/>
          <w:highlight w:val="none"/>
          <w:lang w:val="en-US" w:eastAsia="zh-CN"/>
        </w:rPr>
        <w:t>对其经营业务、设备、服务</w:t>
      </w:r>
      <w:r>
        <w:rPr>
          <w:rFonts w:ascii="宋体" w:hAnsi="宋体" w:eastAsia="宋体" w:cs="宋体"/>
          <w:spacing w:val="7"/>
          <w:sz w:val="20"/>
          <w:szCs w:val="20"/>
          <w:highlight w:val="none"/>
          <w:lang w:eastAsia="zh-CN"/>
        </w:rPr>
        <w:t>的安全责任。</w:t>
      </w:r>
    </w:p>
    <w:p w14:paraId="02EB8C00">
      <w:pPr>
        <w:spacing w:before="0" w:line="360" w:lineRule="auto"/>
        <w:ind w:left="0" w:leftChars="0" w:right="0" w:firstLine="438" w:firstLineChars="200"/>
        <w:rPr>
          <w:rFonts w:ascii="宋体" w:hAnsi="宋体" w:eastAsia="宋体" w:cs="宋体"/>
          <w:spacing w:val="7"/>
          <w:sz w:val="20"/>
          <w:szCs w:val="20"/>
          <w:highlight w:val="none"/>
          <w:lang w:eastAsia="zh-CN"/>
        </w:rPr>
      </w:pPr>
      <w:r>
        <w:rPr>
          <w:rFonts w:ascii="宋体" w:hAnsi="宋体" w:eastAsia="宋体" w:cs="宋体"/>
          <w:b/>
          <w:bCs/>
          <w:spacing w:val="9"/>
          <w:sz w:val="20"/>
          <w:szCs w:val="20"/>
          <w:highlight w:val="none"/>
        </w:rPr>
        <w:t>第15条</w:t>
      </w:r>
      <w:r>
        <w:rPr>
          <w:rFonts w:ascii="宋体" w:hAnsi="宋体" w:eastAsia="宋体" w:cs="宋体"/>
          <w:spacing w:val="9"/>
          <w:sz w:val="20"/>
          <w:szCs w:val="20"/>
          <w:highlight w:val="none"/>
        </w:rPr>
        <w:t xml:space="preserve"> </w:t>
      </w:r>
      <w:r>
        <w:rPr>
          <w:rFonts w:ascii="宋体" w:hAnsi="宋体" w:eastAsia="宋体" w:cs="宋体"/>
          <w:spacing w:val="7"/>
          <w:sz w:val="20"/>
          <w:szCs w:val="20"/>
          <w:highlight w:val="none"/>
          <w:lang w:eastAsia="zh-CN"/>
        </w:rPr>
        <w:t>共享充电宝安装后，承租人如需再对位置进行调整，需递交</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lang w:eastAsia="zh-CN"/>
        </w:rPr>
        <w:t>调整方案的图纸向出租人申请，在征得出租人审核同意后方可进行。</w:t>
      </w:r>
    </w:p>
    <w:p w14:paraId="2E32639E">
      <w:pPr>
        <w:spacing w:before="0" w:line="360" w:lineRule="auto"/>
        <w:ind w:left="0" w:leftChars="0" w:firstLine="426" w:firstLineChars="200"/>
        <w:rPr>
          <w:rFonts w:ascii="宋体" w:hAnsi="宋体" w:eastAsia="宋体" w:cs="宋体"/>
          <w:spacing w:val="7"/>
          <w:sz w:val="20"/>
          <w:szCs w:val="20"/>
          <w:highlight w:val="none"/>
          <w:lang w:eastAsia="zh-CN"/>
        </w:rPr>
      </w:pPr>
      <w:r>
        <w:rPr>
          <w:rFonts w:ascii="宋体" w:hAnsi="宋体" w:eastAsia="宋体" w:cs="宋体"/>
          <w:b/>
          <w:bCs/>
          <w:spacing w:val="6"/>
          <w:sz w:val="20"/>
          <w:szCs w:val="20"/>
          <w:highlight w:val="none"/>
        </w:rPr>
        <w:t>第16条</w:t>
      </w:r>
      <w:r>
        <w:rPr>
          <w:rFonts w:ascii="宋体" w:hAnsi="宋体" w:eastAsia="宋体" w:cs="宋体"/>
          <w:spacing w:val="6"/>
          <w:sz w:val="20"/>
          <w:szCs w:val="20"/>
          <w:highlight w:val="none"/>
        </w:rPr>
        <w:t xml:space="preserve"> 承</w:t>
      </w:r>
      <w:r>
        <w:rPr>
          <w:rFonts w:ascii="宋体" w:hAnsi="宋体" w:eastAsia="宋体" w:cs="宋体"/>
          <w:spacing w:val="7"/>
          <w:sz w:val="20"/>
          <w:szCs w:val="20"/>
          <w:highlight w:val="none"/>
          <w:lang w:eastAsia="zh-CN"/>
        </w:rPr>
        <w:t>租人在安装共享充电宝过程中应加强安全施工管理，遵守出租人的规章制度，如在安装过程中对出租人或第三者造成损害或损失，承租人承担所有赔偿责任</w:t>
      </w:r>
      <w:r>
        <w:rPr>
          <w:rFonts w:hint="eastAsia" w:ascii="宋体" w:hAnsi="宋体" w:eastAsia="宋体" w:cs="宋体"/>
          <w:spacing w:val="7"/>
          <w:sz w:val="20"/>
          <w:szCs w:val="20"/>
          <w:highlight w:val="none"/>
          <w:lang w:eastAsia="zh-CN"/>
        </w:rPr>
        <w:t>。</w:t>
      </w:r>
      <w:r>
        <w:rPr>
          <w:rFonts w:hint="eastAsia" w:ascii="宋体" w:hAnsi="宋体" w:eastAsia="宋体" w:cs="宋体"/>
          <w:spacing w:val="7"/>
          <w:sz w:val="20"/>
          <w:szCs w:val="20"/>
          <w:highlight w:val="none"/>
          <w:lang w:val="en-US" w:eastAsia="zh-CN"/>
        </w:rPr>
        <w:t>如因此导致出租人遭受损失的</w:t>
      </w:r>
      <w:r>
        <w:rPr>
          <w:rFonts w:ascii="宋体" w:hAnsi="宋体" w:eastAsia="宋体" w:cs="宋体"/>
          <w:spacing w:val="7"/>
          <w:sz w:val="20"/>
          <w:szCs w:val="20"/>
          <w:highlight w:val="none"/>
          <w:lang w:eastAsia="zh-CN"/>
        </w:rPr>
        <w:t>，</w:t>
      </w:r>
      <w:r>
        <w:rPr>
          <w:rFonts w:hint="eastAsia" w:ascii="宋体" w:hAnsi="宋体" w:eastAsia="宋体" w:cs="宋体"/>
          <w:spacing w:val="7"/>
          <w:sz w:val="20"/>
          <w:szCs w:val="20"/>
          <w:highlight w:val="none"/>
          <w:lang w:val="en-US" w:eastAsia="zh-CN"/>
        </w:rPr>
        <w:t>承租人应向出租人赔偿损失。承租人拒不赔偿的，</w:t>
      </w:r>
      <w:r>
        <w:rPr>
          <w:rFonts w:ascii="宋体" w:hAnsi="宋体" w:eastAsia="宋体" w:cs="宋体"/>
          <w:spacing w:val="7"/>
          <w:sz w:val="20"/>
          <w:szCs w:val="20"/>
          <w:highlight w:val="none"/>
          <w:lang w:eastAsia="zh-CN"/>
        </w:rPr>
        <w:t>出租人有权</w:t>
      </w:r>
      <w:r>
        <w:rPr>
          <w:rFonts w:hint="eastAsia" w:ascii="宋体" w:hAnsi="宋体" w:eastAsia="宋体" w:cs="宋体"/>
          <w:spacing w:val="7"/>
          <w:sz w:val="20"/>
          <w:szCs w:val="20"/>
          <w:highlight w:val="none"/>
          <w:lang w:val="en-US" w:eastAsia="zh-CN"/>
        </w:rPr>
        <w:t>在</w:t>
      </w:r>
      <w:r>
        <w:rPr>
          <w:rFonts w:ascii="宋体" w:hAnsi="宋体" w:eastAsia="宋体" w:cs="宋体"/>
          <w:spacing w:val="7"/>
          <w:sz w:val="20"/>
          <w:szCs w:val="20"/>
          <w:highlight w:val="none"/>
          <w:lang w:eastAsia="zh-CN"/>
        </w:rPr>
        <w:t>承租人履约担保中提取</w:t>
      </w:r>
      <w:r>
        <w:rPr>
          <w:rFonts w:hint="eastAsia" w:ascii="宋体" w:hAnsi="宋体" w:eastAsia="宋体" w:cs="宋体"/>
          <w:spacing w:val="7"/>
          <w:sz w:val="20"/>
          <w:szCs w:val="20"/>
          <w:highlight w:val="none"/>
          <w:lang w:val="en-US" w:eastAsia="zh-CN"/>
        </w:rPr>
        <w:t>对应的损失额</w:t>
      </w:r>
      <w:r>
        <w:rPr>
          <w:rFonts w:ascii="宋体" w:hAnsi="宋体" w:eastAsia="宋体" w:cs="宋体"/>
          <w:spacing w:val="7"/>
          <w:sz w:val="20"/>
          <w:szCs w:val="20"/>
          <w:highlight w:val="none"/>
          <w:lang w:eastAsia="zh-CN"/>
        </w:rPr>
        <w:t>。</w:t>
      </w:r>
    </w:p>
    <w:p w14:paraId="0309C277">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8"/>
          <w:sz w:val="20"/>
          <w:szCs w:val="20"/>
          <w:highlight w:val="none"/>
        </w:rPr>
        <w:t>第七章</w:t>
      </w:r>
      <w:r>
        <w:rPr>
          <w:rFonts w:ascii="宋体" w:hAnsi="宋体" w:eastAsia="宋体" w:cs="宋体"/>
          <w:spacing w:val="8"/>
          <w:sz w:val="20"/>
          <w:szCs w:val="20"/>
          <w:highlight w:val="none"/>
        </w:rPr>
        <w:t xml:space="preserve">  </w:t>
      </w:r>
      <w:r>
        <w:rPr>
          <w:rFonts w:ascii="宋体" w:hAnsi="宋体" w:eastAsia="宋体" w:cs="宋体"/>
          <w:b/>
          <w:bCs/>
          <w:spacing w:val="8"/>
          <w:sz w:val="20"/>
          <w:szCs w:val="20"/>
          <w:highlight w:val="none"/>
        </w:rPr>
        <w:t>共享充电宝及保护柜设备的制作及日常维护</w:t>
      </w:r>
    </w:p>
    <w:p w14:paraId="70061C6C">
      <w:pPr>
        <w:spacing w:before="0" w:line="360" w:lineRule="auto"/>
        <w:ind w:left="0" w:leftChars="0" w:right="0" w:firstLine="438" w:firstLineChars="200"/>
        <w:rPr>
          <w:rFonts w:ascii="宋体" w:hAnsi="宋体" w:eastAsia="宋体" w:cs="宋体"/>
          <w:b/>
          <w:bCs/>
          <w:spacing w:val="9"/>
          <w:sz w:val="20"/>
          <w:szCs w:val="20"/>
          <w:highlight w:val="none"/>
        </w:rPr>
      </w:pPr>
      <w:r>
        <w:rPr>
          <w:rFonts w:ascii="宋体" w:hAnsi="宋体" w:eastAsia="宋体" w:cs="宋体"/>
          <w:b/>
          <w:bCs/>
          <w:spacing w:val="9"/>
          <w:sz w:val="20"/>
          <w:szCs w:val="20"/>
          <w:highlight w:val="none"/>
        </w:rPr>
        <w:t>第17条</w:t>
      </w:r>
      <w:r>
        <w:rPr>
          <w:rFonts w:ascii="宋体" w:hAnsi="宋体" w:eastAsia="宋体" w:cs="宋体"/>
          <w:spacing w:val="9"/>
          <w:sz w:val="20"/>
          <w:szCs w:val="20"/>
          <w:highlight w:val="none"/>
        </w:rPr>
        <w:t xml:space="preserve"> 共享充电宝及保护柜设备设计、制作、安装、维护、清洁、保管等由承租人负</w:t>
      </w:r>
      <w:r>
        <w:rPr>
          <w:rFonts w:ascii="宋体" w:hAnsi="宋体" w:eastAsia="宋体" w:cs="宋体"/>
          <w:spacing w:val="10"/>
          <w:sz w:val="20"/>
          <w:szCs w:val="20"/>
          <w:highlight w:val="none"/>
        </w:rPr>
        <w:t>责,非出租人原因出现故障并因此导致损失，出租人</w:t>
      </w:r>
      <w:r>
        <w:rPr>
          <w:rFonts w:ascii="宋体" w:hAnsi="宋体" w:eastAsia="宋体" w:cs="宋体"/>
          <w:spacing w:val="9"/>
          <w:sz w:val="20"/>
          <w:szCs w:val="20"/>
          <w:highlight w:val="none"/>
        </w:rPr>
        <w:t>不承担任何责任；共享充电宝及保护柜设备安装、维护等方案须经出租人审批同意后方可实施。</w:t>
      </w:r>
    </w:p>
    <w:p w14:paraId="1E00FAA6">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第18条</w:t>
      </w:r>
      <w:r>
        <w:rPr>
          <w:rFonts w:ascii="宋体" w:hAnsi="宋体" w:eastAsia="宋体" w:cs="宋体"/>
          <w:spacing w:val="9"/>
          <w:sz w:val="20"/>
          <w:szCs w:val="20"/>
          <w:highlight w:val="none"/>
        </w:rPr>
        <w:t xml:space="preserve"> 共享充电宝及保护柜设备的安装、使用等，须符合杭州地铁车站安全及消防安</w:t>
      </w:r>
      <w:r>
        <w:rPr>
          <w:rFonts w:ascii="宋体" w:hAnsi="宋体" w:eastAsia="宋体" w:cs="宋体"/>
          <w:spacing w:val="5"/>
          <w:sz w:val="20"/>
          <w:szCs w:val="20"/>
          <w:highlight w:val="none"/>
        </w:rPr>
        <w:t>全要求。</w:t>
      </w:r>
    </w:p>
    <w:p w14:paraId="51C5D423">
      <w:pPr>
        <w:spacing w:before="0" w:line="360" w:lineRule="auto"/>
        <w:ind w:left="0" w:firstLine="434" w:firstLineChars="200"/>
        <w:rPr>
          <w:rFonts w:ascii="宋体" w:hAnsi="宋体" w:eastAsia="宋体" w:cs="宋体"/>
          <w:sz w:val="20"/>
          <w:szCs w:val="20"/>
          <w:highlight w:val="none"/>
        </w:rPr>
      </w:pPr>
      <w:r>
        <w:rPr>
          <w:rFonts w:ascii="宋体" w:hAnsi="宋体" w:eastAsia="宋体" w:cs="宋体"/>
          <w:b/>
          <w:bCs/>
          <w:spacing w:val="8"/>
          <w:sz w:val="20"/>
          <w:szCs w:val="20"/>
          <w:highlight w:val="none"/>
        </w:rPr>
        <w:t>第19条</w:t>
      </w:r>
      <w:r>
        <w:rPr>
          <w:rFonts w:ascii="宋体" w:hAnsi="宋体" w:eastAsia="宋体" w:cs="宋体"/>
          <w:spacing w:val="8"/>
          <w:sz w:val="20"/>
          <w:szCs w:val="20"/>
          <w:highlight w:val="none"/>
        </w:rPr>
        <w:t xml:space="preserve"> 共享充电宝及保护柜设备具体要求：</w:t>
      </w:r>
    </w:p>
    <w:p w14:paraId="1BC6B0F9">
      <w:pPr>
        <w:spacing w:before="0" w:line="360" w:lineRule="auto"/>
        <w:ind w:left="0"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19.1 技术要求</w:t>
      </w:r>
    </w:p>
    <w:p w14:paraId="49E9BE59">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1）设备须取得3C认证证书，提供3C检测报告；</w:t>
      </w:r>
    </w:p>
    <w:p w14:paraId="38068179">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2）设备外壳阻燃等级须达到V-0及以上；</w:t>
      </w:r>
    </w:p>
    <w:p w14:paraId="7A1F0AFB">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3）防护等级：</w:t>
      </w:r>
      <w:r>
        <w:rPr>
          <w:rFonts w:ascii="宋体" w:hAnsi="宋体" w:eastAsia="宋体" w:cs="宋体"/>
          <w:sz w:val="20"/>
          <w:szCs w:val="20"/>
          <w:highlight w:val="none"/>
        </w:rPr>
        <w:t>IP</w:t>
      </w:r>
      <w:r>
        <w:rPr>
          <w:rFonts w:ascii="宋体" w:hAnsi="宋体" w:eastAsia="宋体" w:cs="宋体"/>
          <w:spacing w:val="9"/>
          <w:sz w:val="20"/>
          <w:szCs w:val="20"/>
          <w:highlight w:val="none"/>
        </w:rPr>
        <w:t>32（主要是电源、控制、监控模块部分</w:t>
      </w:r>
      <w:r>
        <w:rPr>
          <w:rFonts w:ascii="宋体" w:hAnsi="宋体" w:eastAsia="宋体" w:cs="宋体"/>
          <w:spacing w:val="16"/>
          <w:sz w:val="20"/>
          <w:szCs w:val="20"/>
          <w:highlight w:val="none"/>
        </w:rPr>
        <w:t>），</w:t>
      </w:r>
      <w:r>
        <w:rPr>
          <w:rFonts w:ascii="宋体" w:hAnsi="宋体" w:eastAsia="宋体" w:cs="宋体"/>
          <w:spacing w:val="9"/>
          <w:sz w:val="20"/>
          <w:szCs w:val="20"/>
          <w:highlight w:val="none"/>
        </w:rPr>
        <w:t>可满足室</w:t>
      </w:r>
      <w:r>
        <w:rPr>
          <w:rFonts w:ascii="宋体" w:hAnsi="宋体" w:eastAsia="宋体" w:cs="宋体"/>
          <w:spacing w:val="8"/>
          <w:sz w:val="20"/>
          <w:szCs w:val="20"/>
          <w:highlight w:val="none"/>
        </w:rPr>
        <w:t>内正常使用；</w:t>
      </w:r>
    </w:p>
    <w:p w14:paraId="365FEFF5">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4）</w:t>
      </w:r>
      <w:r>
        <w:rPr>
          <w:rFonts w:ascii="宋体" w:hAnsi="宋体" w:eastAsia="宋体" w:cs="宋体"/>
          <w:sz w:val="20"/>
          <w:szCs w:val="20"/>
          <w:highlight w:val="none"/>
        </w:rPr>
        <w:t>AC</w:t>
      </w:r>
      <w:r>
        <w:rPr>
          <w:rFonts w:ascii="宋体" w:hAnsi="宋体" w:eastAsia="宋体" w:cs="宋体"/>
          <w:spacing w:val="8"/>
          <w:sz w:val="20"/>
          <w:szCs w:val="20"/>
          <w:highlight w:val="none"/>
        </w:rPr>
        <w:t>输入总功率≤600W，即插即用；</w:t>
      </w:r>
    </w:p>
    <w:p w14:paraId="755CB79C">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5）设计寿命≥3年；</w:t>
      </w:r>
    </w:p>
    <w:p w14:paraId="49E5A675">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6）具备</w:t>
      </w:r>
      <w:r>
        <w:rPr>
          <w:rFonts w:ascii="宋体" w:hAnsi="宋体" w:eastAsia="宋体" w:cs="宋体"/>
          <w:sz w:val="20"/>
          <w:szCs w:val="20"/>
          <w:highlight w:val="none"/>
        </w:rPr>
        <w:t>IOT</w:t>
      </w:r>
      <w:r>
        <w:rPr>
          <w:rFonts w:ascii="宋体" w:hAnsi="宋体" w:eastAsia="宋体" w:cs="宋体"/>
          <w:spacing w:val="9"/>
          <w:sz w:val="20"/>
          <w:szCs w:val="20"/>
          <w:highlight w:val="none"/>
        </w:rPr>
        <w:t>物联网功能，监控在线状态，并可给柜体断电(定时开、关机)；</w:t>
      </w:r>
    </w:p>
    <w:p w14:paraId="1C080853">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7）两行两列4格口布局，面板可锁定防盗；底部预留存储空间，带柜</w:t>
      </w:r>
      <w:r>
        <w:rPr>
          <w:rFonts w:ascii="宋体" w:hAnsi="宋体" w:eastAsia="宋体" w:cs="宋体"/>
          <w:spacing w:val="8"/>
          <w:sz w:val="20"/>
          <w:szCs w:val="20"/>
          <w:highlight w:val="none"/>
        </w:rPr>
        <w:t>门锁；</w:t>
      </w:r>
    </w:p>
    <w:p w14:paraId="5E1B5A14">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8）格口内根据共享充电宝柜散热设计预留散</w:t>
      </w:r>
      <w:r>
        <w:rPr>
          <w:rFonts w:ascii="宋体" w:hAnsi="宋体" w:eastAsia="宋体" w:cs="宋体"/>
          <w:spacing w:val="8"/>
          <w:sz w:val="20"/>
          <w:szCs w:val="20"/>
          <w:highlight w:val="none"/>
        </w:rPr>
        <w:t>热孔；</w:t>
      </w:r>
    </w:p>
    <w:p w14:paraId="240B8CE1">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9）使用机械钥匙锁；</w:t>
      </w:r>
    </w:p>
    <w:p w14:paraId="035249FF">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10）整体设计需要考虑防雷、接地等安全性能，并达到相应</w:t>
      </w:r>
      <w:r>
        <w:rPr>
          <w:rFonts w:ascii="宋体" w:hAnsi="宋体" w:eastAsia="宋体" w:cs="宋体"/>
          <w:sz w:val="20"/>
          <w:szCs w:val="20"/>
          <w:highlight w:val="none"/>
        </w:rPr>
        <w:t>GBT</w:t>
      </w:r>
      <w:r>
        <w:rPr>
          <w:rFonts w:ascii="宋体" w:hAnsi="宋体" w:eastAsia="宋体" w:cs="宋体"/>
          <w:spacing w:val="8"/>
          <w:sz w:val="20"/>
          <w:szCs w:val="20"/>
          <w:highlight w:val="none"/>
        </w:rPr>
        <w:t>4706.1/18标准；</w:t>
      </w:r>
    </w:p>
    <w:p w14:paraId="7A989088">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11）柜内需安装全自动灭火器；</w:t>
      </w:r>
    </w:p>
    <w:p w14:paraId="0B46586D">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12）柜内须放置聚合物电池，并具备权威机构认证；</w:t>
      </w:r>
    </w:p>
    <w:p w14:paraId="4E3408B7">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13）温度监测需要具备高温检测、烟雾检测等功能，预防火灾；</w:t>
      </w:r>
    </w:p>
    <w:p w14:paraId="47B4162C">
      <w:pPr>
        <w:spacing w:before="0" w:line="360" w:lineRule="auto"/>
        <w:ind w:left="0" w:firstLine="432" w:firstLineChars="200"/>
        <w:rPr>
          <w:rFonts w:hint="eastAsia" w:ascii="宋体" w:hAnsi="宋体" w:eastAsia="宋体" w:cs="宋体"/>
          <w:sz w:val="20"/>
          <w:szCs w:val="20"/>
          <w:highlight w:val="none"/>
          <w:lang w:eastAsia="zh-CN"/>
        </w:rPr>
      </w:pPr>
      <w:r>
        <w:rPr>
          <w:rFonts w:ascii="宋体" w:hAnsi="宋体" w:eastAsia="宋体" w:cs="宋体"/>
          <w:spacing w:val="8"/>
          <w:sz w:val="20"/>
          <w:szCs w:val="20"/>
          <w:highlight w:val="none"/>
        </w:rPr>
        <w:t>14）柜外设置有应急开关，方便人工随时操作关电</w:t>
      </w:r>
      <w:r>
        <w:rPr>
          <w:rFonts w:hint="eastAsia" w:ascii="宋体" w:hAnsi="宋体" w:eastAsia="宋体" w:cs="宋体"/>
          <w:spacing w:val="8"/>
          <w:sz w:val="20"/>
          <w:szCs w:val="20"/>
          <w:highlight w:val="none"/>
          <w:lang w:eastAsia="zh-CN"/>
        </w:rPr>
        <w:t>；</w:t>
      </w:r>
    </w:p>
    <w:p w14:paraId="01B8888E">
      <w:pPr>
        <w:spacing w:before="0" w:line="360" w:lineRule="auto"/>
        <w:ind w:left="0" w:leftChars="0" w:firstLine="424" w:firstLineChars="200"/>
        <w:jc w:val="both"/>
        <w:rPr>
          <w:rFonts w:ascii="宋体" w:hAnsi="宋体" w:eastAsia="宋体" w:cs="宋体"/>
          <w:sz w:val="20"/>
          <w:szCs w:val="20"/>
          <w:highlight w:val="none"/>
        </w:rPr>
      </w:pPr>
      <w:r>
        <w:rPr>
          <w:rFonts w:ascii="宋体" w:hAnsi="宋体" w:eastAsia="宋体" w:cs="宋体"/>
          <w:spacing w:val="6"/>
          <w:sz w:val="20"/>
          <w:szCs w:val="20"/>
          <w:highlight w:val="none"/>
        </w:rPr>
        <w:t>15）机器高度不高于1.</w:t>
      </w:r>
      <w:r>
        <w:rPr>
          <w:rFonts w:hint="eastAsia" w:ascii="宋体" w:hAnsi="宋体" w:eastAsia="宋体" w:cs="宋体"/>
          <w:spacing w:val="6"/>
          <w:sz w:val="20"/>
          <w:szCs w:val="20"/>
          <w:highlight w:val="none"/>
          <w:lang w:val="en-US" w:eastAsia="zh-CN"/>
        </w:rPr>
        <w:t>6</w:t>
      </w:r>
      <w:r>
        <w:rPr>
          <w:rFonts w:ascii="宋体" w:hAnsi="宋体" w:eastAsia="宋体" w:cs="宋体"/>
          <w:spacing w:val="6"/>
          <w:sz w:val="20"/>
          <w:szCs w:val="20"/>
          <w:highlight w:val="none"/>
        </w:rPr>
        <w:t>米，占地面积最大不超过0.6平方米（1m（</w:t>
      </w:r>
      <w:r>
        <w:rPr>
          <w:rFonts w:hint="eastAsia" w:ascii="宋体" w:hAnsi="宋体" w:eastAsia="宋体" w:cs="宋体"/>
          <w:spacing w:val="6"/>
          <w:sz w:val="20"/>
          <w:szCs w:val="20"/>
          <w:highlight w:val="none"/>
          <w:lang w:val="en-US" w:eastAsia="zh-CN"/>
        </w:rPr>
        <w:t>宽</w:t>
      </w:r>
      <w:r>
        <w:rPr>
          <w:rFonts w:ascii="宋体" w:hAnsi="宋体" w:eastAsia="宋体" w:cs="宋体"/>
          <w:spacing w:val="6"/>
          <w:sz w:val="20"/>
          <w:szCs w:val="20"/>
          <w:highlight w:val="none"/>
        </w:rPr>
        <w:t>）*0.6m（</w:t>
      </w:r>
      <w:r>
        <w:rPr>
          <w:rFonts w:hint="eastAsia" w:ascii="宋体" w:hAnsi="宋体" w:eastAsia="宋体" w:cs="宋体"/>
          <w:spacing w:val="6"/>
          <w:sz w:val="20"/>
          <w:szCs w:val="20"/>
          <w:highlight w:val="none"/>
          <w:lang w:val="en-US" w:eastAsia="zh-CN"/>
        </w:rPr>
        <w:t>深</w:t>
      </w:r>
      <w:r>
        <w:rPr>
          <w:rFonts w:ascii="宋体" w:hAnsi="宋体" w:eastAsia="宋体" w:cs="宋体"/>
          <w:spacing w:val="6"/>
          <w:sz w:val="20"/>
          <w:szCs w:val="20"/>
          <w:highlight w:val="none"/>
        </w:rPr>
        <w:t>）</w:t>
      </w:r>
      <w:r>
        <w:rPr>
          <w:rFonts w:ascii="宋体" w:hAnsi="宋体" w:eastAsia="宋体" w:cs="宋体"/>
          <w:spacing w:val="4"/>
          <w:sz w:val="20"/>
          <w:szCs w:val="20"/>
          <w:highlight w:val="none"/>
        </w:rPr>
        <w:t>*1.</w:t>
      </w:r>
      <w:r>
        <w:rPr>
          <w:rFonts w:hint="eastAsia" w:ascii="宋体" w:hAnsi="宋体" w:eastAsia="宋体" w:cs="宋体"/>
          <w:spacing w:val="4"/>
          <w:sz w:val="20"/>
          <w:szCs w:val="20"/>
          <w:highlight w:val="none"/>
          <w:lang w:val="en-US" w:eastAsia="zh-CN"/>
        </w:rPr>
        <w:t>5</w:t>
      </w:r>
      <w:r>
        <w:rPr>
          <w:rFonts w:ascii="宋体" w:hAnsi="宋体" w:eastAsia="宋体" w:cs="宋体"/>
          <w:spacing w:val="4"/>
          <w:sz w:val="20"/>
          <w:szCs w:val="20"/>
          <w:highlight w:val="none"/>
        </w:rPr>
        <w:t>m(高)）</w:t>
      </w:r>
    </w:p>
    <w:p w14:paraId="470CAAB9">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16）每台共享充电宝设备取还舱道数不超过48个；</w:t>
      </w:r>
    </w:p>
    <w:p w14:paraId="5DCE62D5">
      <w:pPr>
        <w:spacing w:before="0" w:line="360" w:lineRule="auto"/>
        <w:ind w:left="0" w:firstLine="432" w:firstLineChars="200"/>
        <w:rPr>
          <w:rFonts w:hint="eastAsia" w:ascii="宋体" w:hAnsi="宋体" w:eastAsia="宋体" w:cs="宋体"/>
          <w:sz w:val="20"/>
          <w:szCs w:val="20"/>
          <w:highlight w:val="none"/>
          <w:lang w:eastAsia="zh-CN"/>
        </w:rPr>
      </w:pPr>
      <w:r>
        <w:rPr>
          <w:rFonts w:ascii="宋体" w:hAnsi="宋体" w:eastAsia="宋体" w:cs="宋体"/>
          <w:spacing w:val="8"/>
          <w:sz w:val="20"/>
          <w:szCs w:val="20"/>
          <w:highlight w:val="none"/>
        </w:rPr>
        <w:t>17）单个共享充电宝的额定容量值不超过10</w:t>
      </w:r>
      <w:r>
        <w:rPr>
          <w:rFonts w:ascii="宋体" w:hAnsi="宋体" w:eastAsia="宋体" w:cs="宋体"/>
          <w:spacing w:val="7"/>
          <w:sz w:val="20"/>
          <w:szCs w:val="20"/>
          <w:highlight w:val="none"/>
        </w:rPr>
        <w:t>000</w:t>
      </w:r>
      <w:r>
        <w:rPr>
          <w:rFonts w:ascii="宋体" w:hAnsi="宋体" w:eastAsia="宋体" w:cs="宋体"/>
          <w:sz w:val="20"/>
          <w:szCs w:val="20"/>
          <w:highlight w:val="none"/>
        </w:rPr>
        <w:t>mAh</w:t>
      </w:r>
      <w:r>
        <w:rPr>
          <w:rFonts w:hint="eastAsia" w:ascii="宋体" w:hAnsi="宋体" w:eastAsia="宋体" w:cs="宋体"/>
          <w:spacing w:val="7"/>
          <w:sz w:val="20"/>
          <w:szCs w:val="20"/>
          <w:highlight w:val="none"/>
          <w:lang w:eastAsia="zh-CN"/>
        </w:rPr>
        <w:t>；</w:t>
      </w:r>
    </w:p>
    <w:p w14:paraId="2F137AD3">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18）共享充电宝及保护柜设备（以下简称设备）实现温度自动检测；</w:t>
      </w:r>
    </w:p>
    <w:p w14:paraId="61BD5C21">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19）设备实现烟感自动检测；</w:t>
      </w:r>
    </w:p>
    <w:p w14:paraId="3458FD0E">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20）设备在检测异常时自动断电；</w:t>
      </w:r>
    </w:p>
    <w:p w14:paraId="6B30CE90">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21）设备在检测异常时自动触发本机消防设施；</w:t>
      </w:r>
    </w:p>
    <w:p w14:paraId="15C67C6E">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22）设备具备过充电保护、过放电保护、短路保护、过载</w:t>
      </w:r>
      <w:r>
        <w:rPr>
          <w:rFonts w:ascii="宋体" w:hAnsi="宋体" w:eastAsia="宋体" w:cs="宋体"/>
          <w:spacing w:val="8"/>
          <w:sz w:val="20"/>
          <w:szCs w:val="20"/>
          <w:highlight w:val="none"/>
        </w:rPr>
        <w:t>保护功能；</w:t>
      </w:r>
    </w:p>
    <w:p w14:paraId="73A1F079">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23）设备能实现移动网络</w:t>
      </w:r>
      <w:r>
        <w:rPr>
          <w:rFonts w:ascii="宋体" w:hAnsi="宋体" w:eastAsia="宋体" w:cs="宋体"/>
          <w:sz w:val="20"/>
          <w:szCs w:val="20"/>
          <w:highlight w:val="none"/>
        </w:rPr>
        <w:t>IOT</w:t>
      </w:r>
      <w:r>
        <w:rPr>
          <w:rFonts w:ascii="宋体" w:hAnsi="宋体" w:eastAsia="宋体" w:cs="宋体"/>
          <w:spacing w:val="9"/>
          <w:sz w:val="20"/>
          <w:szCs w:val="20"/>
          <w:highlight w:val="none"/>
        </w:rPr>
        <w:t>模块，实时上报数据功能；</w:t>
      </w:r>
    </w:p>
    <w:p w14:paraId="6A41F381">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24）设备实现实时数据监控，异常信息响应、上报及预警；</w:t>
      </w:r>
    </w:p>
    <w:p w14:paraId="6247809D">
      <w:pPr>
        <w:spacing w:before="0" w:line="360" w:lineRule="auto"/>
        <w:ind w:left="0" w:firstLine="436" w:firstLineChars="200"/>
        <w:rPr>
          <w:rFonts w:ascii="宋体" w:hAnsi="宋体" w:eastAsia="宋体" w:cs="宋体"/>
          <w:spacing w:val="8"/>
          <w:sz w:val="20"/>
          <w:szCs w:val="20"/>
          <w:highlight w:val="none"/>
        </w:rPr>
      </w:pPr>
      <w:r>
        <w:rPr>
          <w:rFonts w:ascii="宋体" w:hAnsi="宋体" w:eastAsia="宋体" w:cs="宋体"/>
          <w:spacing w:val="9"/>
          <w:sz w:val="20"/>
          <w:szCs w:val="20"/>
          <w:highlight w:val="none"/>
        </w:rPr>
        <w:t>25）设备实现远程查看保护柜在线状态，并进行远程开、</w:t>
      </w:r>
      <w:r>
        <w:rPr>
          <w:rFonts w:ascii="宋体" w:hAnsi="宋体" w:eastAsia="宋体" w:cs="宋体"/>
          <w:spacing w:val="8"/>
          <w:sz w:val="20"/>
          <w:szCs w:val="20"/>
          <w:highlight w:val="none"/>
        </w:rPr>
        <w:t>关机设定；</w:t>
      </w:r>
    </w:p>
    <w:p w14:paraId="06AB7E6A">
      <w:pPr>
        <w:spacing w:line="360" w:lineRule="auto"/>
        <w:ind w:firstLine="432" w:firstLineChars="200"/>
        <w:rPr>
          <w:rFonts w:hint="default" w:ascii="宋体" w:hAnsi="宋体" w:eastAsia="宋体" w:cs="宋体"/>
          <w:spacing w:val="8"/>
          <w:sz w:val="20"/>
          <w:szCs w:val="20"/>
          <w:highlight w:val="none"/>
          <w:lang w:val="en-US" w:eastAsia="zh-CN"/>
        </w:rPr>
      </w:pPr>
      <w:r>
        <w:rPr>
          <w:rFonts w:hint="default" w:ascii="宋体" w:hAnsi="宋体" w:eastAsia="宋体" w:cs="宋体"/>
          <w:spacing w:val="8"/>
          <w:sz w:val="20"/>
          <w:szCs w:val="20"/>
          <w:highlight w:val="none"/>
          <w:lang w:val="en-US" w:eastAsia="zh-CN"/>
        </w:rPr>
        <w:t>26）共享充电宝位置旁需配备水基灭火器</w:t>
      </w:r>
      <w:r>
        <w:rPr>
          <w:rFonts w:hint="eastAsia" w:ascii="宋体" w:hAnsi="宋体" w:eastAsia="宋体" w:cs="宋体"/>
          <w:spacing w:val="8"/>
          <w:sz w:val="20"/>
          <w:szCs w:val="20"/>
          <w:highlight w:val="none"/>
          <w:lang w:val="en-US" w:eastAsia="zh-CN"/>
        </w:rPr>
        <w:t>；</w:t>
      </w:r>
    </w:p>
    <w:p w14:paraId="346A1763">
      <w:pPr>
        <w:spacing w:before="0" w:line="360" w:lineRule="auto"/>
        <w:ind w:left="0"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19.2 服务要求</w:t>
      </w:r>
    </w:p>
    <w:p w14:paraId="55673BCD">
      <w:pPr>
        <w:spacing w:before="0" w:line="360" w:lineRule="auto"/>
        <w:ind w:left="0" w:leftChars="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19.2.1 承租人负责共享充电宝及保护</w:t>
      </w:r>
      <w:r>
        <w:rPr>
          <w:rFonts w:ascii="宋体" w:hAnsi="宋体" w:eastAsia="宋体" w:cs="宋体"/>
          <w:spacing w:val="5"/>
          <w:sz w:val="20"/>
          <w:szCs w:val="20"/>
          <w:highlight w:val="none"/>
        </w:rPr>
        <w:t>柜设备的日常经营和进行机身清洁。因设备性能、</w:t>
      </w:r>
      <w:r>
        <w:rPr>
          <w:rFonts w:ascii="宋体" w:hAnsi="宋体" w:eastAsia="宋体" w:cs="宋体"/>
          <w:spacing w:val="7"/>
          <w:sz w:val="20"/>
          <w:szCs w:val="20"/>
          <w:highlight w:val="none"/>
        </w:rPr>
        <w:t>质量安全、资讯存在误差等</w:t>
      </w:r>
      <w:r>
        <w:rPr>
          <w:rFonts w:hint="eastAsia" w:ascii="宋体" w:hAnsi="宋体" w:eastAsia="宋体" w:cs="宋体"/>
          <w:spacing w:val="7"/>
          <w:sz w:val="20"/>
          <w:szCs w:val="20"/>
          <w:highlight w:val="none"/>
          <w:lang w:val="en-US" w:eastAsia="zh-CN"/>
        </w:rPr>
        <w:t>承租人</w:t>
      </w:r>
      <w:r>
        <w:rPr>
          <w:rFonts w:ascii="宋体" w:hAnsi="宋体" w:eastAsia="宋体" w:cs="宋体"/>
          <w:spacing w:val="7"/>
          <w:sz w:val="20"/>
          <w:szCs w:val="20"/>
          <w:highlight w:val="none"/>
        </w:rPr>
        <w:t>原因给顾客造成的损害，由承租人承担一切后果，并向出租人通报解决情况。</w:t>
      </w:r>
    </w:p>
    <w:p w14:paraId="3E5092D3">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19.2.2 承租人必须在机器醒目处张贴服务热线电话，</w:t>
      </w:r>
      <w:r>
        <w:rPr>
          <w:rFonts w:hint="eastAsia" w:ascii="宋体" w:hAnsi="宋体" w:eastAsia="宋体" w:cs="宋体"/>
          <w:spacing w:val="8"/>
          <w:sz w:val="20"/>
          <w:szCs w:val="20"/>
          <w:highlight w:val="none"/>
        </w:rPr>
        <w:t>该热线需真实有效有专人接听，热线回复</w:t>
      </w:r>
      <w:r>
        <w:rPr>
          <w:rFonts w:ascii="宋体" w:hAnsi="宋体" w:eastAsia="宋体" w:cs="宋体"/>
          <w:spacing w:val="8"/>
          <w:sz w:val="20"/>
          <w:szCs w:val="20"/>
          <w:highlight w:val="none"/>
        </w:rPr>
        <w:t>不能有欺诈行</w:t>
      </w:r>
      <w:r>
        <w:rPr>
          <w:rFonts w:ascii="宋体" w:hAnsi="宋体" w:eastAsia="宋体" w:cs="宋体"/>
          <w:spacing w:val="7"/>
          <w:sz w:val="20"/>
          <w:szCs w:val="20"/>
          <w:highlight w:val="none"/>
        </w:rPr>
        <w:t>为。</w:t>
      </w:r>
    </w:p>
    <w:p w14:paraId="45040E4D">
      <w:pPr>
        <w:spacing w:before="0" w:line="360" w:lineRule="auto"/>
        <w:ind w:left="0" w:leftChars="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19.2.3 承租人进入站点的工作人员</w:t>
      </w:r>
      <w:r>
        <w:rPr>
          <w:rFonts w:ascii="宋体" w:hAnsi="宋体" w:eastAsia="宋体" w:cs="宋体"/>
          <w:spacing w:val="8"/>
          <w:sz w:val="20"/>
          <w:szCs w:val="20"/>
          <w:highlight w:val="none"/>
        </w:rPr>
        <w:t>必须自觉爱护、使用场地内的各项措施，遵守工作</w:t>
      </w:r>
      <w:r>
        <w:rPr>
          <w:rFonts w:ascii="宋体" w:hAnsi="宋体" w:eastAsia="宋体" w:cs="宋体"/>
          <w:spacing w:val="4"/>
          <w:sz w:val="20"/>
          <w:szCs w:val="20"/>
          <w:highlight w:val="none"/>
        </w:rPr>
        <w:t>区域内人、财、物的消防治安安全等规定。因承租人使用不</w:t>
      </w:r>
      <w:r>
        <w:rPr>
          <w:rFonts w:ascii="宋体" w:hAnsi="宋体" w:eastAsia="宋体" w:cs="宋体"/>
          <w:spacing w:val="3"/>
          <w:sz w:val="20"/>
          <w:szCs w:val="20"/>
          <w:highlight w:val="none"/>
        </w:rPr>
        <w:t>当或人为损坏站点内设施设备的，</w:t>
      </w:r>
      <w:r>
        <w:rPr>
          <w:rFonts w:ascii="宋体" w:hAnsi="宋体" w:eastAsia="宋体" w:cs="宋体"/>
          <w:spacing w:val="8"/>
          <w:sz w:val="20"/>
          <w:szCs w:val="20"/>
          <w:highlight w:val="none"/>
        </w:rPr>
        <w:t>应承担修复或赔偿责任</w:t>
      </w:r>
      <w:r>
        <w:rPr>
          <w:rFonts w:hint="eastAsia" w:ascii="宋体" w:hAnsi="宋体" w:eastAsia="宋体" w:cs="宋体"/>
          <w:spacing w:val="8"/>
          <w:sz w:val="20"/>
          <w:szCs w:val="20"/>
          <w:highlight w:val="none"/>
          <w:lang w:eastAsia="zh-CN"/>
        </w:rPr>
        <w:t>，拒不赔偿的，出租人有权在履约担保中扣除</w:t>
      </w:r>
      <w:r>
        <w:rPr>
          <w:rFonts w:ascii="宋体" w:hAnsi="宋体" w:eastAsia="宋体" w:cs="宋体"/>
          <w:spacing w:val="8"/>
          <w:sz w:val="20"/>
          <w:szCs w:val="20"/>
          <w:highlight w:val="none"/>
        </w:rPr>
        <w:t>。</w:t>
      </w:r>
    </w:p>
    <w:p w14:paraId="00B8E6B6">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19.2.4 承租人保证在接到投诉电话或出租人故障报修电话后24小时内解决相关问题。</w:t>
      </w:r>
    </w:p>
    <w:p w14:paraId="252C824C">
      <w:pPr>
        <w:spacing w:before="0" w:line="360" w:lineRule="auto"/>
        <w:ind w:left="0" w:leftChars="0" w:right="0" w:firstLine="436" w:firstLineChars="200"/>
        <w:rPr>
          <w:rFonts w:ascii="宋体" w:hAnsi="宋体" w:eastAsia="宋体" w:cs="宋体"/>
          <w:spacing w:val="9"/>
          <w:sz w:val="20"/>
          <w:szCs w:val="20"/>
          <w:highlight w:val="none"/>
        </w:rPr>
      </w:pPr>
      <w:r>
        <w:rPr>
          <w:rFonts w:ascii="宋体" w:hAnsi="宋体" w:eastAsia="宋体" w:cs="宋体"/>
          <w:spacing w:val="9"/>
          <w:sz w:val="20"/>
          <w:szCs w:val="20"/>
          <w:highlight w:val="none"/>
        </w:rPr>
        <w:t>19.2.5 在重大节日、大型活动期间</w:t>
      </w:r>
      <w:r>
        <w:rPr>
          <w:rFonts w:ascii="宋体" w:hAnsi="宋体" w:eastAsia="宋体" w:cs="宋体"/>
          <w:spacing w:val="8"/>
          <w:sz w:val="20"/>
          <w:szCs w:val="20"/>
          <w:highlight w:val="none"/>
        </w:rPr>
        <w:t>，承租人应按照出租人要求派人进驻站点满足共享</w:t>
      </w:r>
      <w:r>
        <w:rPr>
          <w:rFonts w:ascii="宋体" w:hAnsi="宋体" w:eastAsia="宋体" w:cs="宋体"/>
          <w:spacing w:val="9"/>
          <w:sz w:val="20"/>
          <w:szCs w:val="20"/>
          <w:highlight w:val="none"/>
        </w:rPr>
        <w:t>充电宝及保护柜设备的服务需求（包括但不限于更新资讯、故障维修等）。</w:t>
      </w:r>
    </w:p>
    <w:p w14:paraId="324455CB">
      <w:pPr>
        <w:spacing w:line="360" w:lineRule="auto"/>
        <w:ind w:firstLine="436" w:firstLineChars="200"/>
        <w:rPr>
          <w:rFonts w:hint="default" w:eastAsia="宋体"/>
          <w:lang w:val="en-US" w:eastAsia="zh-CN"/>
        </w:rPr>
      </w:pPr>
      <w:r>
        <w:rPr>
          <w:rFonts w:hint="default" w:ascii="宋体" w:hAnsi="宋体" w:eastAsia="宋体" w:cs="宋体"/>
          <w:spacing w:val="9"/>
          <w:sz w:val="20"/>
          <w:szCs w:val="20"/>
          <w:highlight w:val="none"/>
          <w:lang w:val="en-US" w:eastAsia="zh-CN"/>
        </w:rPr>
        <w:t>19.2.6 共享充电宝项目收费标准不超过4元/半小时，日封顶为4</w:t>
      </w:r>
      <w:r>
        <w:rPr>
          <w:rFonts w:hint="eastAsia" w:ascii="宋体" w:hAnsi="宋体" w:eastAsia="宋体" w:cs="宋体"/>
          <w:spacing w:val="9"/>
          <w:sz w:val="20"/>
          <w:szCs w:val="20"/>
          <w:highlight w:val="none"/>
          <w:lang w:val="en-US" w:eastAsia="zh-CN"/>
        </w:rPr>
        <w:t>0</w:t>
      </w:r>
      <w:r>
        <w:rPr>
          <w:rFonts w:hint="default" w:ascii="宋体" w:hAnsi="宋体" w:eastAsia="宋体" w:cs="宋体"/>
          <w:spacing w:val="9"/>
          <w:sz w:val="20"/>
          <w:szCs w:val="20"/>
          <w:highlight w:val="none"/>
          <w:lang w:val="en-US" w:eastAsia="zh-CN"/>
        </w:rPr>
        <w:t>元（</w:t>
      </w:r>
      <w:r>
        <w:rPr>
          <w:rFonts w:hint="eastAsia" w:ascii="宋体" w:hAnsi="宋体" w:eastAsia="宋体" w:cs="宋体"/>
          <w:spacing w:val="9"/>
          <w:sz w:val="20"/>
          <w:szCs w:val="20"/>
          <w:highlight w:val="none"/>
          <w:lang w:val="en-US" w:eastAsia="zh-CN"/>
        </w:rPr>
        <w:t>自</w:t>
      </w:r>
      <w:r>
        <w:rPr>
          <w:rFonts w:hint="default" w:ascii="宋体" w:hAnsi="宋体" w:eastAsia="宋体" w:cs="宋体"/>
          <w:spacing w:val="9"/>
          <w:sz w:val="20"/>
          <w:szCs w:val="20"/>
          <w:highlight w:val="none"/>
          <w:lang w:val="en-US" w:eastAsia="zh-CN"/>
        </w:rPr>
        <w:t>租借</w:t>
      </w:r>
      <w:r>
        <w:rPr>
          <w:rFonts w:hint="eastAsia" w:ascii="宋体" w:hAnsi="宋体" w:eastAsia="宋体" w:cs="宋体"/>
          <w:spacing w:val="9"/>
          <w:sz w:val="20"/>
          <w:szCs w:val="20"/>
          <w:highlight w:val="none"/>
          <w:lang w:val="en-US" w:eastAsia="zh-CN"/>
        </w:rPr>
        <w:t>开始</w:t>
      </w:r>
      <w:r>
        <w:rPr>
          <w:rFonts w:hint="default" w:ascii="宋体" w:hAnsi="宋体" w:eastAsia="宋体" w:cs="宋体"/>
          <w:spacing w:val="9"/>
          <w:sz w:val="20"/>
          <w:szCs w:val="20"/>
          <w:highlight w:val="none"/>
          <w:lang w:val="en-US" w:eastAsia="zh-CN"/>
        </w:rPr>
        <w:t>起24个小时）。在合同约定的租赁期限内，如需调整共享充电宝项目收费标准须事先取得出租人同意后方可调整。</w:t>
      </w:r>
    </w:p>
    <w:p w14:paraId="41CA6DA0">
      <w:pPr>
        <w:spacing w:before="0" w:line="360" w:lineRule="auto"/>
        <w:ind w:left="0" w:firstLine="420" w:firstLineChars="200"/>
        <w:rPr>
          <w:rFonts w:ascii="宋体" w:hAnsi="宋体" w:eastAsia="宋体" w:cs="宋体"/>
          <w:sz w:val="20"/>
          <w:szCs w:val="20"/>
          <w:highlight w:val="none"/>
        </w:rPr>
      </w:pPr>
      <w:r>
        <w:rPr>
          <w:rFonts w:ascii="宋体" w:hAnsi="宋体" w:eastAsia="宋体" w:cs="宋体"/>
          <w:spacing w:val="5"/>
          <w:sz w:val="20"/>
          <w:szCs w:val="20"/>
          <w:highlight w:val="none"/>
        </w:rPr>
        <w:t>19.3 质量保证要求</w:t>
      </w:r>
    </w:p>
    <w:p w14:paraId="37F449A6">
      <w:pPr>
        <w:spacing w:before="0" w:line="360" w:lineRule="auto"/>
        <w:ind w:left="0" w:leftChars="0" w:right="0" w:firstLine="436" w:firstLineChars="200"/>
        <w:rPr>
          <w:rFonts w:ascii="宋体" w:hAnsi="宋体" w:eastAsia="宋体" w:cs="宋体"/>
          <w:spacing w:val="9"/>
          <w:sz w:val="20"/>
          <w:szCs w:val="20"/>
          <w:highlight w:val="none"/>
        </w:rPr>
      </w:pPr>
      <w:r>
        <w:rPr>
          <w:rFonts w:ascii="宋体" w:hAnsi="宋体" w:eastAsia="宋体" w:cs="宋体"/>
          <w:spacing w:val="9"/>
          <w:sz w:val="20"/>
          <w:szCs w:val="20"/>
          <w:highlight w:val="none"/>
        </w:rPr>
        <w:t>19.3.1 承租人保证设备及设备内商</w:t>
      </w:r>
      <w:r>
        <w:rPr>
          <w:rFonts w:ascii="宋体" w:hAnsi="宋体" w:eastAsia="宋体" w:cs="宋体"/>
          <w:spacing w:val="8"/>
          <w:sz w:val="20"/>
          <w:szCs w:val="20"/>
          <w:highlight w:val="none"/>
        </w:rPr>
        <w:t>品的质量符合标准，通过国家检验合格，具备设备</w:t>
      </w:r>
      <w:r>
        <w:rPr>
          <w:rFonts w:ascii="宋体" w:hAnsi="宋体" w:eastAsia="宋体" w:cs="宋体"/>
          <w:spacing w:val="9"/>
          <w:sz w:val="20"/>
          <w:szCs w:val="20"/>
          <w:highlight w:val="none"/>
        </w:rPr>
        <w:t>及设备内商品的产品合格证，并满足图纸、规范、防火及有关安全质量要求。</w:t>
      </w:r>
    </w:p>
    <w:p w14:paraId="446FD8A5">
      <w:pPr>
        <w:spacing w:before="0" w:line="360" w:lineRule="auto"/>
        <w:ind w:left="0" w:leftChars="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19.3.2 承租人保证共享充电宝及保</w:t>
      </w:r>
      <w:r>
        <w:rPr>
          <w:rFonts w:ascii="宋体" w:hAnsi="宋体" w:eastAsia="宋体" w:cs="宋体"/>
          <w:spacing w:val="8"/>
          <w:sz w:val="20"/>
          <w:szCs w:val="20"/>
          <w:highlight w:val="none"/>
        </w:rPr>
        <w:t>护柜设备内充电宝电池的安全性能不低于聚合物电池，并具备权威机构认证。</w:t>
      </w:r>
    </w:p>
    <w:p w14:paraId="6E9D67CF">
      <w:pPr>
        <w:spacing w:before="0" w:line="360" w:lineRule="auto"/>
        <w:ind w:left="0" w:firstLine="430" w:firstLineChars="200"/>
        <w:jc w:val="center"/>
        <w:outlineLvl w:val="0"/>
        <w:rPr>
          <w:rFonts w:ascii="宋体" w:hAnsi="宋体" w:eastAsia="宋体" w:cs="宋体"/>
          <w:sz w:val="20"/>
          <w:szCs w:val="20"/>
          <w:highlight w:val="none"/>
        </w:rPr>
      </w:pPr>
      <w:r>
        <w:rPr>
          <w:rFonts w:ascii="宋体" w:hAnsi="宋体" w:eastAsia="宋体" w:cs="宋体"/>
          <w:b/>
          <w:bCs/>
          <w:spacing w:val="7"/>
          <w:sz w:val="20"/>
          <w:szCs w:val="20"/>
          <w:highlight w:val="none"/>
        </w:rPr>
        <w:t>第八章</w:t>
      </w:r>
      <w:r>
        <w:rPr>
          <w:rFonts w:ascii="宋体" w:hAnsi="宋体" w:eastAsia="宋体" w:cs="宋体"/>
          <w:spacing w:val="7"/>
          <w:sz w:val="20"/>
          <w:szCs w:val="20"/>
          <w:highlight w:val="none"/>
        </w:rPr>
        <w:t xml:space="preserve"> </w:t>
      </w:r>
      <w:r>
        <w:rPr>
          <w:rFonts w:ascii="宋体" w:hAnsi="宋体" w:eastAsia="宋体" w:cs="宋体"/>
          <w:b/>
          <w:bCs/>
          <w:spacing w:val="7"/>
          <w:sz w:val="20"/>
          <w:szCs w:val="20"/>
          <w:highlight w:val="none"/>
        </w:rPr>
        <w:t>清场及租赁</w:t>
      </w:r>
      <w:r>
        <w:rPr>
          <w:rFonts w:hint="eastAsia" w:ascii="宋体" w:hAnsi="宋体" w:eastAsia="宋体" w:cs="宋体"/>
          <w:b/>
          <w:bCs/>
          <w:spacing w:val="7"/>
          <w:sz w:val="20"/>
          <w:szCs w:val="20"/>
          <w:highlight w:val="none"/>
          <w:lang w:val="en-US" w:eastAsia="zh-CN"/>
        </w:rPr>
        <w:t>点</w:t>
      </w:r>
      <w:r>
        <w:rPr>
          <w:rFonts w:ascii="宋体" w:hAnsi="宋体" w:eastAsia="宋体" w:cs="宋体"/>
          <w:b/>
          <w:bCs/>
          <w:spacing w:val="7"/>
          <w:sz w:val="20"/>
          <w:szCs w:val="20"/>
          <w:highlight w:val="none"/>
        </w:rPr>
        <w:t>位的归还</w:t>
      </w:r>
    </w:p>
    <w:p w14:paraId="33750857">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第20条</w:t>
      </w:r>
      <w:r>
        <w:rPr>
          <w:rFonts w:ascii="宋体" w:hAnsi="宋体" w:eastAsia="宋体" w:cs="宋体"/>
          <w:spacing w:val="9"/>
          <w:sz w:val="20"/>
          <w:szCs w:val="20"/>
          <w:highlight w:val="none"/>
        </w:rPr>
        <w:t xml:space="preserve"> 经营期满，承租人负责恢复至出租人交付使用时的状态或出租人认可的状态，</w:t>
      </w:r>
      <w:r>
        <w:rPr>
          <w:rFonts w:ascii="宋体" w:hAnsi="宋体" w:eastAsia="宋体" w:cs="宋体"/>
          <w:spacing w:val="7"/>
          <w:sz w:val="20"/>
          <w:szCs w:val="20"/>
          <w:highlight w:val="none"/>
        </w:rPr>
        <w:t>承租人应清洁场地并完成清场工作，否则出租人有权自行清场，因此产生的费用出租人有权从履约担保中扣除。</w:t>
      </w:r>
    </w:p>
    <w:p w14:paraId="4C4330FE">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第21条</w:t>
      </w:r>
      <w:r>
        <w:rPr>
          <w:rFonts w:ascii="宋体" w:hAnsi="宋体" w:eastAsia="宋体" w:cs="宋体"/>
          <w:spacing w:val="9"/>
          <w:sz w:val="20"/>
          <w:szCs w:val="20"/>
          <w:highlight w:val="none"/>
        </w:rPr>
        <w:t xml:space="preserve"> 提前终止合同或合同期满时，承租人应当与出租人办理场地交还手续，在合同</w:t>
      </w:r>
      <w:r>
        <w:rPr>
          <w:rFonts w:ascii="宋体" w:hAnsi="宋体" w:eastAsia="宋体" w:cs="宋体"/>
          <w:spacing w:val="7"/>
          <w:sz w:val="20"/>
          <w:szCs w:val="20"/>
          <w:highlight w:val="none"/>
        </w:rPr>
        <w:t>终止或合同期满</w:t>
      </w:r>
      <w:r>
        <w:rPr>
          <w:rFonts w:hint="eastAsia" w:ascii="宋体" w:hAnsi="宋体" w:eastAsia="宋体" w:cs="宋体"/>
          <w:spacing w:val="7"/>
          <w:sz w:val="20"/>
          <w:szCs w:val="20"/>
          <w:highlight w:val="none"/>
          <w:lang w:val="en-US" w:eastAsia="zh-CN"/>
        </w:rPr>
        <w:t>次日起15日内（下称“清场期”）</w:t>
      </w:r>
      <w:r>
        <w:rPr>
          <w:rFonts w:ascii="宋体" w:hAnsi="宋体" w:eastAsia="宋体" w:cs="宋体"/>
          <w:spacing w:val="7"/>
          <w:sz w:val="20"/>
          <w:szCs w:val="20"/>
          <w:highlight w:val="none"/>
        </w:rPr>
        <w:t>完成清场</w:t>
      </w:r>
      <w:r>
        <w:rPr>
          <w:rFonts w:hint="eastAsia" w:ascii="宋体" w:hAnsi="宋体" w:eastAsia="宋体" w:cs="宋体"/>
          <w:spacing w:val="7"/>
          <w:sz w:val="20"/>
          <w:szCs w:val="20"/>
          <w:highlight w:val="none"/>
          <w:lang w:val="en-US" w:eastAsia="zh-CN"/>
        </w:rPr>
        <w:t>工作，清场期内按当年标准收租赁费，按交付的机位总数持续计算至所有机位全部清场完成之日</w:t>
      </w:r>
      <w:r>
        <w:rPr>
          <w:rFonts w:ascii="宋体" w:hAnsi="宋体" w:eastAsia="宋体" w:cs="宋体"/>
          <w:spacing w:val="7"/>
          <w:sz w:val="20"/>
          <w:szCs w:val="20"/>
          <w:highlight w:val="none"/>
        </w:rPr>
        <w:t>。承租人应当按出租人交付时的状态或出租人认可的状态交还场</w:t>
      </w:r>
      <w:r>
        <w:rPr>
          <w:rFonts w:ascii="宋体" w:hAnsi="宋体" w:eastAsia="宋体" w:cs="宋体"/>
          <w:spacing w:val="10"/>
          <w:sz w:val="20"/>
          <w:szCs w:val="20"/>
          <w:highlight w:val="none"/>
        </w:rPr>
        <w:t>地。</w:t>
      </w:r>
      <w:r>
        <w:rPr>
          <w:rFonts w:hint="eastAsia" w:ascii="宋体" w:hAnsi="宋体" w:eastAsia="宋体" w:cs="宋体"/>
          <w:spacing w:val="10"/>
          <w:sz w:val="20"/>
          <w:szCs w:val="20"/>
          <w:highlight w:val="none"/>
        </w:rPr>
        <w:t>承租人未能在清场期交还场地的，应自合同终止次日起</w:t>
      </w:r>
      <w:r>
        <w:rPr>
          <w:rFonts w:ascii="宋体" w:hAnsi="宋体" w:eastAsia="宋体" w:cs="宋体"/>
          <w:spacing w:val="10"/>
          <w:sz w:val="20"/>
          <w:szCs w:val="20"/>
          <w:highlight w:val="none"/>
        </w:rPr>
        <w:t>按合同终止当期每日租</w:t>
      </w:r>
      <w:r>
        <w:rPr>
          <w:rFonts w:ascii="宋体" w:hAnsi="宋体" w:eastAsia="宋体" w:cs="宋体"/>
          <w:spacing w:val="9"/>
          <w:sz w:val="20"/>
          <w:szCs w:val="20"/>
          <w:highlight w:val="none"/>
        </w:rPr>
        <w:t>赁费的</w:t>
      </w:r>
      <w:r>
        <w:rPr>
          <w:rFonts w:hint="eastAsia" w:ascii="宋体" w:hAnsi="宋体" w:eastAsia="宋体" w:cs="宋体"/>
          <w:spacing w:val="9"/>
          <w:sz w:val="20"/>
          <w:szCs w:val="20"/>
          <w:highlight w:val="none"/>
          <w:lang w:val="en-US" w:eastAsia="zh-CN"/>
        </w:rPr>
        <w:t>一倍支付</w:t>
      </w:r>
      <w:r>
        <w:rPr>
          <w:rFonts w:ascii="宋体" w:hAnsi="宋体" w:eastAsia="宋体" w:cs="宋体"/>
          <w:spacing w:val="9"/>
          <w:sz w:val="20"/>
          <w:szCs w:val="20"/>
          <w:highlight w:val="none"/>
        </w:rPr>
        <w:t>占用费</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直至完成所有机位的清场工作并向出租方交还场地之日止</w:t>
      </w:r>
      <w:r>
        <w:rPr>
          <w:rFonts w:ascii="宋体" w:hAnsi="宋体" w:eastAsia="宋体" w:cs="宋体"/>
          <w:spacing w:val="9"/>
          <w:sz w:val="20"/>
          <w:szCs w:val="20"/>
          <w:highlight w:val="none"/>
        </w:rPr>
        <w:t>。逾期</w:t>
      </w:r>
      <w:r>
        <w:rPr>
          <w:rFonts w:ascii="宋体" w:hAnsi="宋体" w:eastAsia="宋体" w:cs="宋体"/>
          <w:spacing w:val="7"/>
          <w:sz w:val="20"/>
          <w:szCs w:val="20"/>
          <w:highlight w:val="none"/>
        </w:rPr>
        <w:t>超过10天的，承租人将被视为自动放弃共享充电宝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包括所有的设备和物品，出租人有权自行做出处理</w:t>
      </w:r>
      <w:r>
        <w:rPr>
          <w:rFonts w:hint="eastAsia" w:ascii="宋体" w:hAnsi="宋体" w:eastAsia="宋体" w:cs="宋体"/>
          <w:spacing w:val="7"/>
          <w:sz w:val="20"/>
          <w:szCs w:val="20"/>
          <w:highlight w:val="none"/>
          <w:lang w:eastAsia="zh-CN"/>
        </w:rPr>
        <w:t>（包括</w:t>
      </w:r>
      <w:r>
        <w:rPr>
          <w:rFonts w:hint="eastAsia" w:ascii="宋体" w:hAnsi="宋体" w:eastAsia="宋体" w:cs="宋体"/>
          <w:spacing w:val="7"/>
          <w:sz w:val="20"/>
          <w:szCs w:val="20"/>
          <w:highlight w:val="none"/>
          <w:lang w:val="en-US" w:eastAsia="zh-CN"/>
        </w:rPr>
        <w:t>但</w:t>
      </w:r>
      <w:r>
        <w:rPr>
          <w:rFonts w:hint="eastAsia" w:ascii="宋体" w:hAnsi="宋体" w:eastAsia="宋体" w:cs="宋体"/>
          <w:spacing w:val="7"/>
          <w:sz w:val="20"/>
          <w:szCs w:val="20"/>
          <w:highlight w:val="none"/>
          <w:lang w:eastAsia="zh-CN"/>
        </w:rPr>
        <w:t>不限于</w:t>
      </w:r>
      <w:r>
        <w:rPr>
          <w:rFonts w:hint="eastAsia" w:ascii="宋体" w:hAnsi="宋体" w:eastAsia="宋体" w:cs="宋体"/>
          <w:spacing w:val="7"/>
          <w:sz w:val="20"/>
          <w:szCs w:val="20"/>
          <w:highlight w:val="none"/>
          <w:lang w:val="en-US" w:eastAsia="zh-CN"/>
        </w:rPr>
        <w:t>切</w:t>
      </w:r>
      <w:r>
        <w:rPr>
          <w:rFonts w:hint="eastAsia" w:ascii="宋体" w:hAnsi="宋体" w:eastAsia="宋体" w:cs="宋体"/>
          <w:spacing w:val="7"/>
          <w:sz w:val="20"/>
          <w:szCs w:val="20"/>
          <w:highlight w:val="none"/>
          <w:lang w:eastAsia="zh-CN"/>
        </w:rPr>
        <w:t>断</w:t>
      </w:r>
      <w:r>
        <w:rPr>
          <w:rFonts w:hint="eastAsia" w:ascii="宋体" w:hAnsi="宋体" w:eastAsia="宋体" w:cs="宋体"/>
          <w:spacing w:val="7"/>
          <w:sz w:val="20"/>
          <w:szCs w:val="20"/>
          <w:highlight w:val="none"/>
          <w:lang w:val="en-US" w:eastAsia="zh-CN"/>
        </w:rPr>
        <w:t>点位电源供应</w:t>
      </w:r>
      <w:r>
        <w:rPr>
          <w:rFonts w:hint="eastAsia" w:ascii="宋体" w:hAnsi="宋体" w:eastAsia="宋体" w:cs="宋体"/>
          <w:spacing w:val="7"/>
          <w:sz w:val="20"/>
          <w:szCs w:val="20"/>
          <w:highlight w:val="none"/>
          <w:lang w:eastAsia="zh-CN"/>
        </w:rPr>
        <w:t>、按废弃物处理等）</w:t>
      </w:r>
      <w:r>
        <w:rPr>
          <w:rFonts w:ascii="宋体" w:hAnsi="宋体" w:eastAsia="宋体" w:cs="宋体"/>
          <w:spacing w:val="7"/>
          <w:sz w:val="20"/>
          <w:szCs w:val="20"/>
          <w:highlight w:val="none"/>
        </w:rPr>
        <w:t>，承租人不得提出任何异议。承租人不得以任何理由向出租人提出赔偿</w:t>
      </w:r>
      <w:r>
        <w:rPr>
          <w:rFonts w:hint="eastAsia" w:ascii="宋体" w:hAnsi="宋体" w:eastAsia="宋体" w:cs="宋体"/>
          <w:spacing w:val="7"/>
          <w:sz w:val="20"/>
          <w:szCs w:val="20"/>
          <w:highlight w:val="none"/>
          <w:lang w:eastAsia="zh-CN"/>
        </w:rPr>
        <w:t>，</w:t>
      </w:r>
      <w:r>
        <w:rPr>
          <w:rFonts w:ascii="宋体" w:hAnsi="宋体" w:eastAsia="宋体" w:cs="宋体"/>
          <w:spacing w:val="7"/>
          <w:sz w:val="20"/>
          <w:szCs w:val="20"/>
          <w:highlight w:val="none"/>
        </w:rPr>
        <w:t>不得要求出租人收买各种设备</w:t>
      </w:r>
      <w:r>
        <w:rPr>
          <w:rFonts w:hint="eastAsia" w:ascii="宋体" w:hAnsi="宋体" w:eastAsia="宋体" w:cs="宋体"/>
          <w:spacing w:val="7"/>
          <w:sz w:val="20"/>
          <w:szCs w:val="20"/>
          <w:highlight w:val="none"/>
          <w:lang w:val="en-US" w:eastAsia="zh-CN"/>
        </w:rPr>
        <w:t>或抵充欠款</w:t>
      </w:r>
      <w:r>
        <w:rPr>
          <w:rFonts w:ascii="宋体" w:hAnsi="宋体" w:eastAsia="宋体" w:cs="宋体"/>
          <w:spacing w:val="7"/>
          <w:sz w:val="20"/>
          <w:szCs w:val="20"/>
          <w:highlight w:val="none"/>
        </w:rPr>
        <w:t>，不得要求出租人支付搬运费、撤离</w:t>
      </w:r>
      <w:r>
        <w:rPr>
          <w:rFonts w:ascii="宋体" w:hAnsi="宋体" w:eastAsia="宋体" w:cs="宋体"/>
          <w:spacing w:val="8"/>
          <w:sz w:val="20"/>
          <w:szCs w:val="20"/>
          <w:highlight w:val="none"/>
        </w:rPr>
        <w:t>费等履行本合同义务所需支出的费用。</w:t>
      </w:r>
    </w:p>
    <w:p w14:paraId="259CE88D">
      <w:pPr>
        <w:spacing w:before="0" w:line="360" w:lineRule="auto"/>
        <w:ind w:lef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第22条</w:t>
      </w:r>
      <w:r>
        <w:rPr>
          <w:rFonts w:ascii="宋体" w:hAnsi="宋体" w:eastAsia="宋体" w:cs="宋体"/>
          <w:spacing w:val="9"/>
          <w:sz w:val="20"/>
          <w:szCs w:val="20"/>
          <w:highlight w:val="none"/>
        </w:rPr>
        <w:t xml:space="preserve"> 承租人应在</w:t>
      </w:r>
      <w:r>
        <w:rPr>
          <w:rFonts w:hint="eastAsia" w:ascii="宋体" w:hAnsi="宋体" w:eastAsia="宋体" w:cs="宋体"/>
          <w:spacing w:val="9"/>
          <w:sz w:val="20"/>
          <w:szCs w:val="20"/>
          <w:highlight w:val="none"/>
          <w:lang w:val="en-US" w:eastAsia="zh-CN"/>
        </w:rPr>
        <w:t>清场期内</w:t>
      </w:r>
      <w:r>
        <w:rPr>
          <w:rFonts w:ascii="宋体" w:hAnsi="宋体" w:eastAsia="宋体" w:cs="宋体"/>
          <w:spacing w:val="9"/>
          <w:sz w:val="20"/>
          <w:szCs w:val="20"/>
          <w:highlight w:val="none"/>
        </w:rPr>
        <w:t>结清</w:t>
      </w:r>
      <w:r>
        <w:rPr>
          <w:rFonts w:ascii="宋体" w:hAnsi="宋体" w:eastAsia="宋体" w:cs="宋体"/>
          <w:spacing w:val="8"/>
          <w:sz w:val="20"/>
          <w:szCs w:val="20"/>
          <w:highlight w:val="none"/>
        </w:rPr>
        <w:t>租赁费和违约金</w:t>
      </w:r>
      <w:r>
        <w:rPr>
          <w:rFonts w:hint="eastAsia" w:ascii="宋体" w:hAnsi="宋体" w:eastAsia="宋体" w:cs="宋体"/>
          <w:spacing w:val="8"/>
          <w:sz w:val="20"/>
          <w:szCs w:val="20"/>
          <w:highlight w:val="none"/>
          <w:lang w:val="en-US" w:eastAsia="zh-CN"/>
        </w:rPr>
        <w:t>等全部应付费用</w:t>
      </w:r>
      <w:r>
        <w:rPr>
          <w:rFonts w:ascii="宋体" w:hAnsi="宋体" w:eastAsia="宋体" w:cs="宋体"/>
          <w:spacing w:val="8"/>
          <w:sz w:val="20"/>
          <w:szCs w:val="20"/>
          <w:highlight w:val="none"/>
        </w:rPr>
        <w:t>。</w:t>
      </w:r>
    </w:p>
    <w:p w14:paraId="15BBD888">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第23条</w:t>
      </w:r>
      <w:r>
        <w:rPr>
          <w:rFonts w:ascii="宋体" w:hAnsi="宋体" w:eastAsia="宋体" w:cs="宋体"/>
          <w:spacing w:val="9"/>
          <w:sz w:val="20"/>
          <w:szCs w:val="20"/>
          <w:highlight w:val="none"/>
        </w:rPr>
        <w:t xml:space="preserve"> 承租人如在清场过程中对出租人或第三者造成损害和损失，</w:t>
      </w:r>
      <w:r>
        <w:rPr>
          <w:rFonts w:hint="eastAsia" w:ascii="宋体" w:hAnsi="宋体" w:eastAsia="宋体" w:cs="宋体"/>
          <w:spacing w:val="9"/>
          <w:sz w:val="20"/>
          <w:szCs w:val="20"/>
          <w:highlight w:val="none"/>
          <w:lang w:val="en-US" w:eastAsia="zh-CN"/>
        </w:rPr>
        <w:t>由</w:t>
      </w:r>
      <w:r>
        <w:rPr>
          <w:rFonts w:ascii="宋体" w:hAnsi="宋体" w:eastAsia="宋体" w:cs="宋体"/>
          <w:spacing w:val="9"/>
          <w:sz w:val="20"/>
          <w:szCs w:val="20"/>
          <w:highlight w:val="none"/>
        </w:rPr>
        <w:t>承租人承担所有</w:t>
      </w:r>
      <w:r>
        <w:rPr>
          <w:rFonts w:ascii="宋体" w:hAnsi="宋体" w:eastAsia="宋体" w:cs="宋体"/>
          <w:spacing w:val="7"/>
          <w:sz w:val="20"/>
          <w:szCs w:val="20"/>
          <w:highlight w:val="none"/>
        </w:rPr>
        <w:t>的损失及责任。出租人有权在履约保证金中扣除对出租人或第三者造成的损失，如果</w:t>
      </w:r>
      <w:r>
        <w:rPr>
          <w:rFonts w:ascii="宋体" w:hAnsi="宋体" w:eastAsia="宋体" w:cs="宋体"/>
          <w:spacing w:val="6"/>
          <w:sz w:val="20"/>
          <w:szCs w:val="20"/>
          <w:highlight w:val="none"/>
        </w:rPr>
        <w:t>履约保</w:t>
      </w:r>
      <w:r>
        <w:rPr>
          <w:rFonts w:ascii="宋体" w:hAnsi="宋体" w:eastAsia="宋体" w:cs="宋体"/>
          <w:spacing w:val="9"/>
          <w:sz w:val="20"/>
          <w:szCs w:val="20"/>
          <w:highlight w:val="none"/>
        </w:rPr>
        <w:t>证金不足以抵扣，出租人有权向承租人继续追究责任。</w:t>
      </w:r>
    </w:p>
    <w:p w14:paraId="0E4C2672">
      <w:pPr>
        <w:spacing w:line="360" w:lineRule="auto"/>
        <w:ind w:firstLine="438" w:firstLineChars="200"/>
        <w:jc w:val="both"/>
        <w:rPr>
          <w:highlight w:val="none"/>
        </w:rPr>
      </w:pPr>
      <w:r>
        <w:rPr>
          <w:rFonts w:ascii="宋体" w:hAnsi="宋体" w:eastAsia="宋体" w:cs="宋体"/>
          <w:b/>
          <w:bCs/>
          <w:spacing w:val="9"/>
          <w:sz w:val="20"/>
          <w:szCs w:val="20"/>
          <w:highlight w:val="none"/>
        </w:rPr>
        <w:t>第24条</w:t>
      </w:r>
      <w:r>
        <w:rPr>
          <w:rFonts w:ascii="宋体" w:hAnsi="宋体" w:eastAsia="宋体" w:cs="宋体"/>
          <w:spacing w:val="9"/>
          <w:sz w:val="20"/>
          <w:szCs w:val="20"/>
          <w:highlight w:val="none"/>
        </w:rPr>
        <w:t xml:space="preserve"> 承租人只能在非地铁运营时间内清场，并将清场方案（清场方式、时间和路线</w:t>
      </w:r>
      <w:r>
        <w:rPr>
          <w:rFonts w:ascii="宋体" w:hAnsi="宋体" w:eastAsia="宋体" w:cs="宋体"/>
          <w:spacing w:val="7"/>
          <w:sz w:val="20"/>
          <w:szCs w:val="20"/>
          <w:highlight w:val="none"/>
        </w:rPr>
        <w:t>等）上报出租人审核通过后方可进行。承租人在清场过程中，不得以任何借口，妨碍出租人</w:t>
      </w:r>
      <w:r>
        <w:rPr>
          <w:rFonts w:ascii="宋体" w:hAnsi="宋体" w:eastAsia="宋体" w:cs="宋体"/>
          <w:spacing w:val="9"/>
          <w:sz w:val="20"/>
          <w:szCs w:val="20"/>
          <w:highlight w:val="none"/>
        </w:rPr>
        <w:t>在本场地进行的新的招租活动和地铁站的运营管理工作。</w:t>
      </w:r>
    </w:p>
    <w:p w14:paraId="64951287">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6"/>
          <w:sz w:val="20"/>
          <w:szCs w:val="20"/>
          <w:highlight w:val="none"/>
        </w:rPr>
        <w:t>第九章</w:t>
      </w:r>
      <w:r>
        <w:rPr>
          <w:rFonts w:ascii="宋体" w:hAnsi="宋体" w:eastAsia="宋体" w:cs="宋体"/>
          <w:spacing w:val="6"/>
          <w:sz w:val="20"/>
          <w:szCs w:val="20"/>
          <w:highlight w:val="none"/>
        </w:rPr>
        <w:t xml:space="preserve">  </w:t>
      </w:r>
      <w:r>
        <w:rPr>
          <w:rFonts w:ascii="宋体" w:hAnsi="宋体" w:eastAsia="宋体" w:cs="宋体"/>
          <w:b/>
          <w:bCs/>
          <w:spacing w:val="6"/>
          <w:sz w:val="20"/>
          <w:szCs w:val="20"/>
          <w:highlight w:val="none"/>
        </w:rPr>
        <w:t>双方责任</w:t>
      </w:r>
    </w:p>
    <w:p w14:paraId="63E67130">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第25条</w:t>
      </w:r>
      <w:r>
        <w:rPr>
          <w:rFonts w:ascii="宋体" w:hAnsi="宋体" w:eastAsia="宋体" w:cs="宋体"/>
          <w:spacing w:val="31"/>
          <w:sz w:val="20"/>
          <w:szCs w:val="20"/>
          <w:highlight w:val="none"/>
        </w:rPr>
        <w:t xml:space="preserve"> </w:t>
      </w:r>
      <w:r>
        <w:rPr>
          <w:rFonts w:ascii="宋体" w:hAnsi="宋体" w:eastAsia="宋体" w:cs="宋体"/>
          <w:spacing w:val="9"/>
          <w:sz w:val="20"/>
          <w:szCs w:val="20"/>
          <w:highlight w:val="none"/>
        </w:rPr>
        <w:t>出租人将本合同约定的共享充电宝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8"/>
          <w:sz w:val="20"/>
          <w:szCs w:val="20"/>
          <w:highlight w:val="none"/>
        </w:rPr>
        <w:t>移交给承租人后，由双方在移交清单上</w:t>
      </w:r>
      <w:r>
        <w:rPr>
          <w:rFonts w:ascii="宋体" w:hAnsi="宋体" w:eastAsia="宋体" w:cs="宋体"/>
          <w:spacing w:val="7"/>
          <w:sz w:val="20"/>
          <w:szCs w:val="20"/>
          <w:highlight w:val="none"/>
        </w:rPr>
        <w:t>予以签字确认，承租人即对进场的共享充电宝机具及相关配套设施财产安全负责，发生财产损失及相关安全事故的，由承租人自行负责，对出租人或第三者造</w:t>
      </w:r>
      <w:r>
        <w:rPr>
          <w:rFonts w:ascii="宋体" w:hAnsi="宋体" w:eastAsia="宋体" w:cs="宋体"/>
          <w:spacing w:val="8"/>
          <w:sz w:val="20"/>
          <w:szCs w:val="20"/>
          <w:highlight w:val="none"/>
        </w:rPr>
        <w:t>成的相关财产损失，承租人应予以赔偿。</w:t>
      </w:r>
    </w:p>
    <w:p w14:paraId="02838B34">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第26条</w:t>
      </w:r>
      <w:r>
        <w:rPr>
          <w:rFonts w:ascii="宋体" w:hAnsi="宋体" w:eastAsia="宋体" w:cs="宋体"/>
          <w:spacing w:val="9"/>
          <w:sz w:val="20"/>
          <w:szCs w:val="20"/>
          <w:highlight w:val="none"/>
        </w:rPr>
        <w:t xml:space="preserve"> 合同的任何一方由于不可抗力不能履行本合同时，应及时向对方通报不能履行</w:t>
      </w:r>
      <w:r>
        <w:rPr>
          <w:rFonts w:ascii="宋体" w:hAnsi="宋体" w:eastAsia="宋体" w:cs="宋体"/>
          <w:spacing w:val="7"/>
          <w:sz w:val="20"/>
          <w:szCs w:val="20"/>
          <w:highlight w:val="none"/>
        </w:rPr>
        <w:t>或不能完全履行的理由，在取得有关证明以后，允许延期履行、部分履行或不履行。不可抗力包括但不限于：</w:t>
      </w:r>
    </w:p>
    <w:p w14:paraId="743E577F">
      <w:pPr>
        <w:spacing w:before="0" w:line="360" w:lineRule="auto"/>
        <w:ind w:left="0" w:firstLine="396" w:firstLineChars="200"/>
        <w:rPr>
          <w:rFonts w:ascii="宋体" w:hAnsi="宋体" w:eastAsia="宋体" w:cs="宋体"/>
          <w:sz w:val="20"/>
          <w:szCs w:val="20"/>
          <w:highlight w:val="none"/>
        </w:rPr>
      </w:pPr>
      <w:r>
        <w:rPr>
          <w:rFonts w:ascii="宋体" w:hAnsi="宋体" w:eastAsia="宋体" w:cs="宋体"/>
          <w:spacing w:val="-1"/>
          <w:sz w:val="20"/>
          <w:szCs w:val="20"/>
          <w:highlight w:val="none"/>
        </w:rPr>
        <w:t>（1）</w:t>
      </w:r>
      <w:r>
        <w:rPr>
          <w:rFonts w:ascii="宋体" w:hAnsi="宋体" w:eastAsia="宋体" w:cs="宋体"/>
          <w:spacing w:val="-48"/>
          <w:sz w:val="20"/>
          <w:szCs w:val="20"/>
          <w:highlight w:val="none"/>
        </w:rPr>
        <w:t xml:space="preserve"> </w:t>
      </w:r>
      <w:r>
        <w:rPr>
          <w:rFonts w:ascii="宋体" w:hAnsi="宋体" w:eastAsia="宋体" w:cs="宋体"/>
          <w:spacing w:val="-1"/>
          <w:sz w:val="20"/>
          <w:szCs w:val="20"/>
          <w:highlight w:val="none"/>
        </w:rPr>
        <w:t>自然灾害；</w:t>
      </w:r>
    </w:p>
    <w:p w14:paraId="3554FB5A">
      <w:pPr>
        <w:spacing w:before="0" w:line="360" w:lineRule="auto"/>
        <w:ind w:left="0" w:leftChars="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（2）政府或有关机构宣布的禁令或法令、紧急状</w:t>
      </w:r>
      <w:r>
        <w:rPr>
          <w:rFonts w:ascii="宋体" w:hAnsi="宋体" w:eastAsia="宋体" w:cs="宋体"/>
          <w:spacing w:val="9"/>
          <w:sz w:val="20"/>
          <w:szCs w:val="20"/>
          <w:highlight w:val="none"/>
        </w:rPr>
        <w:t>态、管制、戒严、战争、恐怖活动、</w:t>
      </w:r>
      <w:r>
        <w:rPr>
          <w:rFonts w:ascii="宋体" w:hAnsi="宋体" w:eastAsia="宋体" w:cs="宋体"/>
          <w:spacing w:val="7"/>
          <w:sz w:val="20"/>
          <w:szCs w:val="20"/>
          <w:highlight w:val="none"/>
        </w:rPr>
        <w:t>暴动、公共骚乱、非法的集会、游行示威、罢工或其他劳资纠纷而引起的运输工具停运或其</w:t>
      </w:r>
      <w:r>
        <w:rPr>
          <w:rFonts w:ascii="宋体" w:hAnsi="宋体" w:eastAsia="宋体" w:cs="宋体"/>
          <w:spacing w:val="8"/>
          <w:sz w:val="20"/>
          <w:szCs w:val="20"/>
          <w:highlight w:val="none"/>
        </w:rPr>
        <w:t>他公用设施的停止或中断；</w:t>
      </w:r>
    </w:p>
    <w:p w14:paraId="0C310C0B">
      <w:pPr>
        <w:spacing w:before="0" w:line="360" w:lineRule="auto"/>
        <w:ind w:left="0" w:leftChars="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（3）国家法律政策改变、市政规划等政府行为，国际贸易限制等法律、行政法规规定</w:t>
      </w:r>
      <w:r>
        <w:rPr>
          <w:rFonts w:ascii="宋体" w:hAnsi="宋体" w:eastAsia="宋体" w:cs="宋体"/>
          <w:spacing w:val="5"/>
          <w:sz w:val="20"/>
          <w:szCs w:val="20"/>
          <w:highlight w:val="none"/>
        </w:rPr>
        <w:t>的其他免责情形。</w:t>
      </w:r>
    </w:p>
    <w:p w14:paraId="5264A2A0">
      <w:pPr>
        <w:spacing w:before="0" w:line="360" w:lineRule="auto"/>
        <w:ind w:left="0" w:leftChars="0" w:right="0" w:firstLine="438" w:firstLineChars="200"/>
        <w:jc w:val="both"/>
        <w:rPr>
          <w:rFonts w:ascii="宋体" w:hAnsi="宋体" w:eastAsia="宋体" w:cs="宋体"/>
          <w:b/>
          <w:bCs/>
          <w:spacing w:val="9"/>
          <w:sz w:val="20"/>
          <w:szCs w:val="20"/>
          <w:highlight w:val="none"/>
        </w:rPr>
      </w:pPr>
      <w:r>
        <w:rPr>
          <w:rFonts w:ascii="宋体" w:hAnsi="宋体" w:eastAsia="宋体" w:cs="宋体"/>
          <w:b/>
          <w:bCs/>
          <w:spacing w:val="9"/>
          <w:sz w:val="20"/>
          <w:szCs w:val="20"/>
          <w:highlight w:val="none"/>
        </w:rPr>
        <w:t>第27条</w:t>
      </w:r>
      <w:r>
        <w:rPr>
          <w:rFonts w:ascii="宋体" w:hAnsi="宋体" w:eastAsia="宋体" w:cs="宋体"/>
          <w:spacing w:val="9"/>
          <w:sz w:val="20"/>
          <w:szCs w:val="20"/>
          <w:highlight w:val="none"/>
        </w:rPr>
        <w:t xml:space="preserve"> 如因政府相关部门、公安部门、消防部门、轨道交通管理等政府部门发出的收</w:t>
      </w:r>
      <w:r>
        <w:rPr>
          <w:rFonts w:ascii="宋体" w:hAnsi="宋体" w:eastAsia="宋体" w:cs="宋体"/>
          <w:spacing w:val="7"/>
          <w:sz w:val="20"/>
          <w:szCs w:val="20"/>
          <w:highlight w:val="none"/>
        </w:rPr>
        <w:t>回租赁场地、改变场地用途、禁止进入、场地征用等口头或书面通知，而造成租赁场地</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撤销、搬迁、基建维修或经营方式调整等任何一种情况均适用不可抗力条款，出租人应及时通知承租人，因此造成承租人停业或其它损失的，出租人不承担赔偿责任。因前述原因停业期间出租人不向承租人收取</w:t>
      </w:r>
      <w:r>
        <w:rPr>
          <w:rFonts w:hint="eastAsia" w:ascii="宋体" w:hAnsi="宋体" w:eastAsia="宋体" w:cs="宋体"/>
          <w:spacing w:val="7"/>
          <w:sz w:val="20"/>
          <w:szCs w:val="20"/>
          <w:highlight w:val="none"/>
          <w:lang w:val="en-US" w:eastAsia="zh-CN"/>
        </w:rPr>
        <w:t>租赁费</w:t>
      </w:r>
      <w:r>
        <w:rPr>
          <w:rFonts w:ascii="宋体" w:hAnsi="宋体" w:eastAsia="宋体" w:cs="宋体"/>
          <w:spacing w:val="7"/>
          <w:sz w:val="20"/>
          <w:szCs w:val="20"/>
          <w:highlight w:val="none"/>
        </w:rPr>
        <w:t>。如政府相关部门、公安部门、消防部门、轨道交通管理等部门对承租人经营项目发出整改、处罚要求时，承租人应立刻配合整改并缴纳相应罚金，因</w:t>
      </w:r>
      <w:r>
        <w:rPr>
          <w:rFonts w:ascii="宋体" w:hAnsi="宋体" w:eastAsia="宋体" w:cs="宋体"/>
          <w:spacing w:val="9"/>
          <w:sz w:val="20"/>
          <w:szCs w:val="20"/>
          <w:highlight w:val="none"/>
        </w:rPr>
        <w:t>此导致出租人受到损失、支出费用的，承租人应负责赔偿。</w:t>
      </w:r>
    </w:p>
    <w:p w14:paraId="04DDFC58">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第28条</w:t>
      </w:r>
      <w:r>
        <w:rPr>
          <w:rFonts w:ascii="宋体" w:hAnsi="宋体" w:eastAsia="宋体" w:cs="宋体"/>
          <w:spacing w:val="9"/>
          <w:sz w:val="20"/>
          <w:szCs w:val="20"/>
          <w:highlight w:val="none"/>
        </w:rPr>
        <w:t xml:space="preserve"> 合同期内，若法律法规或政府相关部门、公安部门、消防部门、轨道交通管理</w:t>
      </w:r>
      <w:r>
        <w:rPr>
          <w:rFonts w:ascii="宋体" w:hAnsi="宋体" w:eastAsia="宋体" w:cs="宋体"/>
          <w:spacing w:val="7"/>
          <w:sz w:val="20"/>
          <w:szCs w:val="20"/>
          <w:highlight w:val="none"/>
        </w:rPr>
        <w:t>等部门要求承租人进行经营项目报备的，承租人应自行完成报备工作，因承租人未报备或报</w:t>
      </w:r>
      <w:r>
        <w:rPr>
          <w:rFonts w:ascii="宋体" w:hAnsi="宋体" w:eastAsia="宋体" w:cs="宋体"/>
          <w:spacing w:val="6"/>
          <w:sz w:val="20"/>
          <w:szCs w:val="20"/>
          <w:highlight w:val="none"/>
        </w:rPr>
        <w:t>备不通过导致的后果，</w:t>
      </w:r>
      <w:r>
        <w:rPr>
          <w:rFonts w:ascii="宋体" w:hAnsi="宋体" w:eastAsia="宋体" w:cs="宋体"/>
          <w:spacing w:val="-48"/>
          <w:sz w:val="20"/>
          <w:szCs w:val="20"/>
          <w:highlight w:val="none"/>
        </w:rPr>
        <w:t xml:space="preserve"> </w:t>
      </w:r>
      <w:r>
        <w:rPr>
          <w:rFonts w:ascii="宋体" w:hAnsi="宋体" w:eastAsia="宋体" w:cs="宋体"/>
          <w:spacing w:val="6"/>
          <w:sz w:val="20"/>
          <w:szCs w:val="20"/>
          <w:highlight w:val="none"/>
        </w:rPr>
        <w:t>由承租人自行承担。</w:t>
      </w:r>
    </w:p>
    <w:p w14:paraId="149BB493">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第29条</w:t>
      </w:r>
      <w:r>
        <w:rPr>
          <w:rFonts w:ascii="宋体" w:hAnsi="宋体" w:eastAsia="宋体" w:cs="宋体"/>
          <w:spacing w:val="9"/>
          <w:sz w:val="20"/>
          <w:szCs w:val="20"/>
          <w:highlight w:val="none"/>
        </w:rPr>
        <w:t xml:space="preserve"> 合同期内，因地铁检修、调试、抢修或其他车站运作原因等各种原因导致地铁</w:t>
      </w:r>
      <w:r>
        <w:rPr>
          <w:rFonts w:ascii="宋体" w:hAnsi="宋体" w:eastAsia="宋体" w:cs="宋体"/>
          <w:spacing w:val="7"/>
          <w:sz w:val="20"/>
          <w:szCs w:val="20"/>
          <w:highlight w:val="none"/>
        </w:rPr>
        <w:t>停运或者短期停运，重大政府活动或者政府通知、安全需要、地铁运营安全需要等因素导致</w:t>
      </w:r>
      <w:r>
        <w:rPr>
          <w:rFonts w:ascii="宋体" w:hAnsi="宋体" w:eastAsia="宋体" w:cs="宋体"/>
          <w:spacing w:val="8"/>
          <w:sz w:val="20"/>
          <w:szCs w:val="20"/>
          <w:highlight w:val="none"/>
        </w:rPr>
        <w:t>承租人承租场地不能营业或者营业时间有所调整，地铁客流量变化等，适用不可抗力条款，</w:t>
      </w:r>
      <w:r>
        <w:rPr>
          <w:rFonts w:ascii="宋体" w:hAnsi="宋体" w:eastAsia="宋体" w:cs="宋体"/>
          <w:spacing w:val="7"/>
          <w:sz w:val="20"/>
          <w:szCs w:val="20"/>
          <w:highlight w:val="none"/>
        </w:rPr>
        <w:t>均不能作为承租人要求调减或者拒交租赁费的理由。对于以上情况承租人理解并接受为正常</w:t>
      </w:r>
      <w:r>
        <w:rPr>
          <w:rFonts w:ascii="宋体" w:hAnsi="宋体" w:eastAsia="宋体" w:cs="宋体"/>
          <w:spacing w:val="14"/>
          <w:sz w:val="20"/>
          <w:szCs w:val="20"/>
          <w:highlight w:val="none"/>
        </w:rPr>
        <w:t xml:space="preserve"> </w:t>
      </w:r>
      <w:r>
        <w:rPr>
          <w:rFonts w:ascii="宋体" w:hAnsi="宋体" w:eastAsia="宋体" w:cs="宋体"/>
          <w:spacing w:val="7"/>
          <w:sz w:val="20"/>
          <w:szCs w:val="20"/>
          <w:highlight w:val="none"/>
        </w:rPr>
        <w:t>的商业经营风险。</w:t>
      </w:r>
    </w:p>
    <w:p w14:paraId="3C55DF2C">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第30条</w:t>
      </w:r>
      <w:r>
        <w:rPr>
          <w:rFonts w:ascii="宋体" w:hAnsi="宋体" w:eastAsia="宋体" w:cs="宋体"/>
          <w:spacing w:val="9"/>
          <w:sz w:val="20"/>
          <w:szCs w:val="20"/>
          <w:highlight w:val="none"/>
        </w:rPr>
        <w:t xml:space="preserve"> 在承租人无欠付费用的前提下，出租人应在正常营业时间内保证共享充电宝的供电条件（非因出租人原因导致停电、断电等影响用电的情形除外）。</w:t>
      </w:r>
    </w:p>
    <w:p w14:paraId="50917C19">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第31条</w:t>
      </w:r>
      <w:r>
        <w:rPr>
          <w:rFonts w:ascii="宋体" w:hAnsi="宋体" w:eastAsia="宋体" w:cs="宋体"/>
          <w:spacing w:val="31"/>
          <w:sz w:val="20"/>
          <w:szCs w:val="20"/>
          <w:highlight w:val="none"/>
        </w:rPr>
        <w:t xml:space="preserve"> </w:t>
      </w:r>
      <w:r>
        <w:rPr>
          <w:rFonts w:ascii="宋体" w:hAnsi="宋体" w:eastAsia="宋体" w:cs="宋体"/>
          <w:spacing w:val="9"/>
          <w:sz w:val="20"/>
          <w:szCs w:val="20"/>
          <w:highlight w:val="none"/>
        </w:rPr>
        <w:t>出租人提供的经营场地只能作为承租人</w:t>
      </w:r>
      <w:r>
        <w:rPr>
          <w:rFonts w:ascii="宋体" w:hAnsi="宋体" w:eastAsia="宋体" w:cs="宋体"/>
          <w:spacing w:val="8"/>
          <w:sz w:val="20"/>
          <w:szCs w:val="20"/>
          <w:highlight w:val="none"/>
        </w:rPr>
        <w:t>共享充电宝的安放和营业之用，不得挪</w:t>
      </w:r>
      <w:r>
        <w:rPr>
          <w:rFonts w:ascii="宋体" w:hAnsi="宋体" w:eastAsia="宋体" w:cs="宋体"/>
          <w:spacing w:val="7"/>
          <w:sz w:val="20"/>
          <w:szCs w:val="20"/>
          <w:highlight w:val="none"/>
        </w:rPr>
        <w:t>作他用。共享充电宝的功能、机身外观、尺寸、经营范围等须得到出租人的认可，并须根据双方协商确定的计划和方式进行安装、营运，承租人在未经出租人同意的情况下不得随意进</w:t>
      </w:r>
      <w:r>
        <w:rPr>
          <w:rFonts w:ascii="宋体" w:hAnsi="宋体" w:eastAsia="宋体" w:cs="宋体"/>
          <w:spacing w:val="5"/>
          <w:sz w:val="20"/>
          <w:szCs w:val="20"/>
          <w:highlight w:val="none"/>
        </w:rPr>
        <w:t>行改变。</w:t>
      </w:r>
    </w:p>
    <w:p w14:paraId="78866162">
      <w:pPr>
        <w:spacing w:before="0" w:line="360" w:lineRule="auto"/>
        <w:ind w:left="0" w:leftChars="0" w:right="0" w:firstLine="426" w:firstLineChars="200"/>
        <w:jc w:val="both"/>
        <w:rPr>
          <w:rFonts w:ascii="宋体" w:hAnsi="宋体" w:eastAsia="宋体" w:cs="宋体"/>
          <w:sz w:val="20"/>
          <w:szCs w:val="20"/>
          <w:highlight w:val="none"/>
        </w:rPr>
      </w:pPr>
      <w:r>
        <w:rPr>
          <w:rFonts w:ascii="宋体" w:hAnsi="宋体" w:eastAsia="宋体" w:cs="宋体"/>
          <w:b/>
          <w:bCs/>
          <w:spacing w:val="6"/>
          <w:sz w:val="20"/>
          <w:szCs w:val="20"/>
          <w:highlight w:val="none"/>
        </w:rPr>
        <w:t>第32条</w:t>
      </w:r>
      <w:r>
        <w:rPr>
          <w:rFonts w:ascii="宋体" w:hAnsi="宋体" w:eastAsia="宋体" w:cs="宋体"/>
          <w:spacing w:val="6"/>
          <w:sz w:val="20"/>
          <w:szCs w:val="20"/>
          <w:highlight w:val="none"/>
        </w:rPr>
        <w:t xml:space="preserve"> 承租人应于每年</w:t>
      </w:r>
      <w:r>
        <w:rPr>
          <w:rFonts w:ascii="Times New Roman" w:hAnsi="Times New Roman" w:eastAsia="Times New Roman" w:cs="Times New Roman"/>
          <w:spacing w:val="6"/>
          <w:sz w:val="20"/>
          <w:szCs w:val="20"/>
          <w:highlight w:val="none"/>
        </w:rPr>
        <w:t>3</w:t>
      </w:r>
      <w:r>
        <w:rPr>
          <w:rFonts w:ascii="宋体" w:hAnsi="宋体" w:eastAsia="宋体" w:cs="宋体"/>
          <w:spacing w:val="6"/>
          <w:sz w:val="20"/>
          <w:szCs w:val="20"/>
          <w:highlight w:val="none"/>
        </w:rPr>
        <w:t>月、</w:t>
      </w:r>
      <w:r>
        <w:rPr>
          <w:rFonts w:ascii="Times New Roman" w:hAnsi="Times New Roman" w:eastAsia="Times New Roman" w:cs="Times New Roman"/>
          <w:spacing w:val="6"/>
          <w:sz w:val="20"/>
          <w:szCs w:val="20"/>
          <w:highlight w:val="none"/>
        </w:rPr>
        <w:t>6</w:t>
      </w:r>
      <w:r>
        <w:rPr>
          <w:rFonts w:ascii="宋体" w:hAnsi="宋体" w:eastAsia="宋体" w:cs="宋体"/>
          <w:spacing w:val="6"/>
          <w:sz w:val="20"/>
          <w:szCs w:val="20"/>
          <w:highlight w:val="none"/>
        </w:rPr>
        <w:t>月、</w:t>
      </w:r>
      <w:r>
        <w:rPr>
          <w:rFonts w:ascii="Times New Roman" w:hAnsi="Times New Roman" w:eastAsia="Times New Roman" w:cs="Times New Roman"/>
          <w:spacing w:val="6"/>
          <w:sz w:val="20"/>
          <w:szCs w:val="20"/>
          <w:highlight w:val="none"/>
        </w:rPr>
        <w:t>9</w:t>
      </w:r>
      <w:r>
        <w:rPr>
          <w:rFonts w:ascii="宋体" w:hAnsi="宋体" w:eastAsia="宋体" w:cs="宋体"/>
          <w:spacing w:val="6"/>
          <w:sz w:val="20"/>
          <w:szCs w:val="20"/>
          <w:highlight w:val="none"/>
        </w:rPr>
        <w:t>月、</w:t>
      </w:r>
      <w:r>
        <w:rPr>
          <w:rFonts w:ascii="Times New Roman" w:hAnsi="Times New Roman" w:eastAsia="Times New Roman" w:cs="Times New Roman"/>
          <w:spacing w:val="6"/>
          <w:sz w:val="20"/>
          <w:szCs w:val="20"/>
          <w:highlight w:val="none"/>
        </w:rPr>
        <w:t>12</w:t>
      </w:r>
      <w:r>
        <w:rPr>
          <w:rFonts w:ascii="宋体" w:hAnsi="宋体" w:eastAsia="宋体" w:cs="宋体"/>
          <w:spacing w:val="6"/>
          <w:sz w:val="20"/>
          <w:szCs w:val="20"/>
          <w:highlight w:val="none"/>
        </w:rPr>
        <w:t>月以销售报表的形式向出租人提供真实有效</w:t>
      </w:r>
      <w:r>
        <w:rPr>
          <w:rFonts w:ascii="宋体" w:hAnsi="宋体" w:eastAsia="宋体" w:cs="宋体"/>
          <w:spacing w:val="7"/>
          <w:sz w:val="20"/>
          <w:szCs w:val="20"/>
          <w:highlight w:val="none"/>
        </w:rPr>
        <w:t>的</w:t>
      </w:r>
      <w:r>
        <w:rPr>
          <w:rFonts w:hint="eastAsia" w:ascii="宋体" w:hAnsi="宋体" w:eastAsia="宋体" w:cs="宋体"/>
          <w:spacing w:val="7"/>
          <w:sz w:val="20"/>
          <w:szCs w:val="20"/>
          <w:highlight w:val="none"/>
          <w:lang w:val="en-US" w:eastAsia="zh-CN"/>
        </w:rPr>
        <w:t>该项目</w:t>
      </w:r>
      <w:r>
        <w:rPr>
          <w:rFonts w:ascii="宋体" w:hAnsi="宋体" w:eastAsia="宋体" w:cs="宋体"/>
          <w:spacing w:val="7"/>
          <w:sz w:val="20"/>
          <w:szCs w:val="20"/>
          <w:highlight w:val="none"/>
        </w:rPr>
        <w:t>上季度销售业绩，使出租人及时准确地了解承租人</w:t>
      </w:r>
      <w:r>
        <w:rPr>
          <w:rFonts w:hint="eastAsia" w:ascii="宋体" w:hAnsi="宋体" w:eastAsia="宋体" w:cs="宋体"/>
          <w:spacing w:val="7"/>
          <w:sz w:val="20"/>
          <w:szCs w:val="20"/>
          <w:highlight w:val="none"/>
          <w:lang w:val="en-US" w:eastAsia="zh-CN"/>
        </w:rPr>
        <w:t>经营该项目</w:t>
      </w:r>
      <w:r>
        <w:rPr>
          <w:rFonts w:ascii="宋体" w:hAnsi="宋体" w:eastAsia="宋体" w:cs="宋体"/>
          <w:spacing w:val="7"/>
          <w:sz w:val="20"/>
          <w:szCs w:val="20"/>
          <w:highlight w:val="none"/>
        </w:rPr>
        <w:t>的实际状况。每年召开一次</w:t>
      </w:r>
      <w:r>
        <w:rPr>
          <w:rFonts w:hint="eastAsia" w:ascii="宋体" w:hAnsi="宋体" w:eastAsia="宋体" w:cs="宋体"/>
          <w:spacing w:val="7"/>
          <w:sz w:val="20"/>
          <w:szCs w:val="20"/>
          <w:highlight w:val="none"/>
          <w:lang w:val="en-US" w:eastAsia="zh-CN"/>
        </w:rPr>
        <w:t>该项目</w:t>
      </w:r>
      <w:r>
        <w:rPr>
          <w:rFonts w:ascii="宋体" w:hAnsi="宋体" w:eastAsia="宋体" w:cs="宋体"/>
          <w:spacing w:val="7"/>
          <w:sz w:val="20"/>
          <w:szCs w:val="20"/>
          <w:highlight w:val="none"/>
        </w:rPr>
        <w:t>经营</w:t>
      </w:r>
      <w:r>
        <w:rPr>
          <w:rFonts w:ascii="宋体" w:hAnsi="宋体" w:eastAsia="宋体" w:cs="宋体"/>
          <w:spacing w:val="9"/>
          <w:sz w:val="20"/>
          <w:szCs w:val="20"/>
          <w:highlight w:val="none"/>
        </w:rPr>
        <w:t>例会，以年</w:t>
      </w:r>
      <w:r>
        <w:rPr>
          <w:rFonts w:hint="eastAsia" w:ascii="宋体" w:hAnsi="宋体" w:eastAsia="宋体" w:cs="宋体"/>
          <w:spacing w:val="9"/>
          <w:sz w:val="20"/>
          <w:szCs w:val="20"/>
          <w:highlight w:val="none"/>
          <w:lang w:val="en-US" w:eastAsia="zh-CN"/>
        </w:rPr>
        <w:t>度</w:t>
      </w:r>
      <w:r>
        <w:rPr>
          <w:rFonts w:ascii="宋体" w:hAnsi="宋体" w:eastAsia="宋体" w:cs="宋体"/>
          <w:spacing w:val="9"/>
          <w:sz w:val="20"/>
          <w:szCs w:val="20"/>
          <w:highlight w:val="none"/>
        </w:rPr>
        <w:t>经营情况分析报告的形式向出租人介绍</w:t>
      </w:r>
      <w:r>
        <w:rPr>
          <w:rFonts w:hint="eastAsia" w:ascii="宋体" w:hAnsi="宋体" w:eastAsia="宋体" w:cs="宋体"/>
          <w:spacing w:val="9"/>
          <w:sz w:val="20"/>
          <w:szCs w:val="20"/>
          <w:highlight w:val="none"/>
          <w:lang w:val="en-US" w:eastAsia="zh-CN"/>
        </w:rPr>
        <w:t>该项目</w:t>
      </w:r>
      <w:r>
        <w:rPr>
          <w:rFonts w:ascii="宋体" w:hAnsi="宋体" w:eastAsia="宋体" w:cs="宋体"/>
          <w:spacing w:val="9"/>
          <w:sz w:val="20"/>
          <w:szCs w:val="20"/>
          <w:highlight w:val="none"/>
        </w:rPr>
        <w:t>经营状况。</w:t>
      </w:r>
    </w:p>
    <w:p w14:paraId="09C51044">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第33条</w:t>
      </w:r>
      <w:r>
        <w:rPr>
          <w:rFonts w:ascii="宋体" w:hAnsi="宋体" w:eastAsia="宋体" w:cs="宋体"/>
          <w:spacing w:val="9"/>
          <w:sz w:val="20"/>
          <w:szCs w:val="20"/>
          <w:highlight w:val="none"/>
        </w:rPr>
        <w:t xml:space="preserve"> 承租人自行负责租赁场地的安全、保卫、消防、环境、卫生工作，并遵守《承</w:t>
      </w:r>
      <w:r>
        <w:rPr>
          <w:rFonts w:ascii="宋体" w:hAnsi="宋体" w:eastAsia="宋体" w:cs="宋体"/>
          <w:spacing w:val="3"/>
          <w:sz w:val="20"/>
          <w:szCs w:val="20"/>
          <w:highlight w:val="none"/>
        </w:rPr>
        <w:t>包商作业安全管理协议》</w:t>
      </w:r>
      <w:r>
        <w:rPr>
          <w:rFonts w:ascii="Times New Roman" w:hAnsi="Times New Roman" w:eastAsia="Times New Roman" w:cs="Times New Roman"/>
          <w:spacing w:val="3"/>
          <w:sz w:val="20"/>
          <w:szCs w:val="20"/>
          <w:highlight w:val="none"/>
        </w:rPr>
        <w:t>(</w:t>
      </w:r>
      <w:r>
        <w:rPr>
          <w:rFonts w:ascii="宋体" w:hAnsi="宋体" w:eastAsia="宋体" w:cs="宋体"/>
          <w:spacing w:val="3"/>
          <w:sz w:val="20"/>
          <w:szCs w:val="20"/>
          <w:highlight w:val="none"/>
        </w:rPr>
        <w:t>附件二</w:t>
      </w:r>
      <w:r>
        <w:rPr>
          <w:rFonts w:ascii="Times New Roman" w:hAnsi="Times New Roman" w:eastAsia="Times New Roman" w:cs="Times New Roman"/>
          <w:spacing w:val="3"/>
          <w:sz w:val="20"/>
          <w:szCs w:val="20"/>
          <w:highlight w:val="none"/>
        </w:rPr>
        <w:t>)</w:t>
      </w:r>
      <w:r>
        <w:rPr>
          <w:rFonts w:ascii="Times New Roman" w:hAnsi="Times New Roman" w:eastAsia="Times New Roman" w:cs="Times New Roman"/>
          <w:spacing w:val="-19"/>
          <w:sz w:val="20"/>
          <w:szCs w:val="20"/>
          <w:highlight w:val="none"/>
        </w:rPr>
        <w:t xml:space="preserve"> </w:t>
      </w:r>
      <w:r>
        <w:rPr>
          <w:rFonts w:ascii="宋体" w:hAnsi="宋体" w:eastAsia="宋体" w:cs="宋体"/>
          <w:spacing w:val="3"/>
          <w:sz w:val="20"/>
          <w:szCs w:val="20"/>
          <w:highlight w:val="none"/>
        </w:rPr>
        <w:t>、《自助机具经营安全管理协议》</w:t>
      </w:r>
      <w:r>
        <w:rPr>
          <w:rFonts w:ascii="Times New Roman" w:hAnsi="Times New Roman" w:eastAsia="Times New Roman" w:cs="Times New Roman"/>
          <w:spacing w:val="3"/>
          <w:sz w:val="20"/>
          <w:szCs w:val="20"/>
          <w:highlight w:val="none"/>
        </w:rPr>
        <w:t>(</w:t>
      </w:r>
      <w:r>
        <w:rPr>
          <w:rFonts w:ascii="宋体" w:hAnsi="宋体" w:eastAsia="宋体" w:cs="宋体"/>
          <w:spacing w:val="3"/>
          <w:sz w:val="20"/>
          <w:szCs w:val="20"/>
          <w:highlight w:val="none"/>
        </w:rPr>
        <w:t>附件三</w:t>
      </w:r>
      <w:r>
        <w:rPr>
          <w:rFonts w:ascii="Times New Roman" w:hAnsi="Times New Roman" w:eastAsia="Times New Roman" w:cs="Times New Roman"/>
          <w:spacing w:val="3"/>
          <w:sz w:val="20"/>
          <w:szCs w:val="20"/>
          <w:highlight w:val="none"/>
        </w:rPr>
        <w:t>)</w:t>
      </w:r>
      <w:r>
        <w:rPr>
          <w:rFonts w:ascii="Times New Roman" w:hAnsi="Times New Roman" w:eastAsia="Times New Roman" w:cs="Times New Roman"/>
          <w:spacing w:val="-27"/>
          <w:sz w:val="20"/>
          <w:szCs w:val="20"/>
          <w:highlight w:val="none"/>
        </w:rPr>
        <w:t xml:space="preserve"> </w:t>
      </w:r>
      <w:r>
        <w:rPr>
          <w:rFonts w:ascii="宋体" w:hAnsi="宋体" w:eastAsia="宋体" w:cs="宋体"/>
          <w:spacing w:val="3"/>
          <w:sz w:val="20"/>
          <w:szCs w:val="20"/>
          <w:highlight w:val="none"/>
        </w:rPr>
        <w:t>、《杭州地铁自</w:t>
      </w:r>
      <w:r>
        <w:rPr>
          <w:rFonts w:ascii="宋体" w:hAnsi="宋体" w:eastAsia="宋体" w:cs="宋体"/>
          <w:spacing w:val="7"/>
          <w:sz w:val="20"/>
          <w:szCs w:val="20"/>
          <w:highlight w:val="none"/>
        </w:rPr>
        <w:t>助机具投诉管理办法》（附件四）、杭州地铁线路图、共享充电宝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清单（附件五）的相</w:t>
      </w:r>
      <w:r>
        <w:rPr>
          <w:rFonts w:ascii="宋体" w:hAnsi="宋体" w:eastAsia="宋体" w:cs="宋体"/>
          <w:spacing w:val="5"/>
          <w:sz w:val="20"/>
          <w:szCs w:val="20"/>
          <w:highlight w:val="none"/>
        </w:rPr>
        <w:t>关规定。</w:t>
      </w:r>
    </w:p>
    <w:p w14:paraId="33A32943">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第34条</w:t>
      </w:r>
      <w:r>
        <w:rPr>
          <w:rFonts w:ascii="宋体" w:hAnsi="宋体" w:eastAsia="宋体" w:cs="宋体"/>
          <w:spacing w:val="9"/>
          <w:sz w:val="20"/>
          <w:szCs w:val="20"/>
          <w:highlight w:val="none"/>
        </w:rPr>
        <w:t xml:space="preserve"> 承租人对于共享充电宝在安装地点的任何损坏、缺失</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遗失</w:t>
      </w:r>
      <w:r>
        <w:rPr>
          <w:rFonts w:ascii="宋体" w:hAnsi="宋体" w:eastAsia="宋体" w:cs="宋体"/>
          <w:spacing w:val="9"/>
          <w:sz w:val="20"/>
          <w:szCs w:val="20"/>
          <w:highlight w:val="none"/>
        </w:rPr>
        <w:t>等完全负责，并对于在安</w:t>
      </w:r>
      <w:r>
        <w:rPr>
          <w:rFonts w:ascii="宋体" w:hAnsi="宋体" w:eastAsia="宋体" w:cs="宋体"/>
          <w:spacing w:val="7"/>
          <w:sz w:val="20"/>
          <w:szCs w:val="20"/>
          <w:highlight w:val="none"/>
        </w:rPr>
        <w:t>装或使用共享充电宝时造成的任何人身或财产损失完全负责，出租人对此不承担任何法律责</w:t>
      </w:r>
      <w:r>
        <w:rPr>
          <w:rFonts w:ascii="宋体" w:hAnsi="宋体" w:eastAsia="宋体" w:cs="宋体"/>
          <w:sz w:val="20"/>
          <w:szCs w:val="20"/>
          <w:highlight w:val="none"/>
        </w:rPr>
        <w:t>任。</w:t>
      </w:r>
    </w:p>
    <w:p w14:paraId="110361A4">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第35条</w:t>
      </w:r>
      <w:r>
        <w:rPr>
          <w:rFonts w:ascii="宋体" w:hAnsi="宋体" w:eastAsia="宋体" w:cs="宋体"/>
          <w:spacing w:val="9"/>
          <w:sz w:val="20"/>
          <w:szCs w:val="20"/>
          <w:highlight w:val="none"/>
        </w:rPr>
        <w:t xml:space="preserve"> 在合同期内，承租人的工作人员及技术人员有权在与车站协商后确定的时间内</w:t>
      </w:r>
      <w:r>
        <w:rPr>
          <w:rFonts w:ascii="宋体" w:hAnsi="宋体" w:eastAsia="宋体" w:cs="宋体"/>
          <w:spacing w:val="8"/>
          <w:sz w:val="20"/>
          <w:szCs w:val="20"/>
          <w:highlight w:val="none"/>
        </w:rPr>
        <w:t>对共享充电宝进行检查维修。</w:t>
      </w:r>
    </w:p>
    <w:p w14:paraId="3F816823">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第36条</w:t>
      </w:r>
      <w:r>
        <w:rPr>
          <w:rFonts w:ascii="宋体" w:hAnsi="宋体" w:eastAsia="宋体" w:cs="宋体"/>
          <w:spacing w:val="9"/>
          <w:sz w:val="20"/>
          <w:szCs w:val="20"/>
          <w:highlight w:val="none"/>
        </w:rPr>
        <w:t xml:space="preserve"> 承租人在共享充电宝机身所使用的信息标语等须符合国家规定的语言文字规范</w:t>
      </w:r>
      <w:r>
        <w:rPr>
          <w:rFonts w:ascii="宋体" w:hAnsi="宋体" w:eastAsia="宋体" w:cs="宋体"/>
          <w:spacing w:val="8"/>
          <w:sz w:val="20"/>
          <w:szCs w:val="20"/>
          <w:highlight w:val="none"/>
        </w:rPr>
        <w:t>和工商管理的有关规定。</w:t>
      </w:r>
    </w:p>
    <w:p w14:paraId="4B00899D">
      <w:pPr>
        <w:spacing w:before="0" w:line="360" w:lineRule="auto"/>
        <w:ind w:lef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第37条</w:t>
      </w:r>
      <w:r>
        <w:rPr>
          <w:rFonts w:ascii="宋体" w:hAnsi="宋体" w:eastAsia="宋体" w:cs="宋体"/>
          <w:spacing w:val="9"/>
          <w:sz w:val="20"/>
          <w:szCs w:val="20"/>
          <w:highlight w:val="none"/>
        </w:rPr>
        <w:t xml:space="preserve"> 承租人按时向国家各行政机关缴纳</w:t>
      </w:r>
      <w:r>
        <w:rPr>
          <w:rFonts w:ascii="宋体" w:hAnsi="宋体" w:eastAsia="宋体" w:cs="宋体"/>
          <w:spacing w:val="8"/>
          <w:sz w:val="20"/>
          <w:szCs w:val="20"/>
          <w:highlight w:val="none"/>
        </w:rPr>
        <w:t>各类应缴税金等相关费用。</w:t>
      </w:r>
    </w:p>
    <w:p w14:paraId="323D205D">
      <w:pPr>
        <w:spacing w:before="0" w:line="360" w:lineRule="auto"/>
        <w:ind w:left="0" w:leftChars="0" w:right="0" w:firstLine="438" w:firstLineChars="200"/>
        <w:rPr>
          <w:rFonts w:ascii="宋体" w:hAnsi="宋体" w:eastAsia="宋体" w:cs="宋体"/>
          <w:b w:val="0"/>
          <w:bCs w:val="0"/>
          <w:spacing w:val="9"/>
          <w:sz w:val="20"/>
          <w:szCs w:val="20"/>
          <w:highlight w:val="none"/>
        </w:rPr>
      </w:pPr>
      <w:r>
        <w:rPr>
          <w:rFonts w:ascii="宋体" w:hAnsi="宋体" w:eastAsia="宋体" w:cs="宋体"/>
          <w:b/>
          <w:bCs/>
          <w:spacing w:val="9"/>
          <w:sz w:val="20"/>
          <w:szCs w:val="20"/>
          <w:highlight w:val="none"/>
        </w:rPr>
        <w:t>第38条</w:t>
      </w:r>
      <w:r>
        <w:rPr>
          <w:rFonts w:ascii="宋体" w:hAnsi="宋体" w:eastAsia="宋体" w:cs="宋体"/>
          <w:b w:val="0"/>
          <w:bCs w:val="0"/>
          <w:spacing w:val="9"/>
          <w:sz w:val="20"/>
          <w:szCs w:val="20"/>
          <w:highlight w:val="none"/>
        </w:rPr>
        <w:t xml:space="preserve"> 承租人在经营中应严格遵守国家有关政策、法令；严格执行公安、消防、工商、税务、卫生防疫部门及国家其它有关行政部门的法规，如有违法，承租人须承担全部民事、刑事、行政责任且承担给出租人带来的任何损失。</w:t>
      </w:r>
    </w:p>
    <w:p w14:paraId="0EC04B0E">
      <w:pPr>
        <w:spacing w:before="0" w:line="360" w:lineRule="auto"/>
        <w:ind w:left="0" w:leftChars="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第39条</w:t>
      </w:r>
      <w:r>
        <w:rPr>
          <w:rFonts w:ascii="宋体" w:hAnsi="宋体" w:eastAsia="宋体" w:cs="宋体"/>
          <w:spacing w:val="9"/>
          <w:sz w:val="20"/>
          <w:szCs w:val="20"/>
          <w:highlight w:val="none"/>
        </w:rPr>
        <w:t xml:space="preserve"> 承租人在经营期内，未经出租人书面同意，不得变更合同约定的经营内容，禁</w:t>
      </w:r>
      <w:r>
        <w:rPr>
          <w:rFonts w:ascii="宋体" w:hAnsi="宋体" w:eastAsia="宋体" w:cs="宋体"/>
          <w:spacing w:val="7"/>
          <w:sz w:val="20"/>
          <w:szCs w:val="20"/>
          <w:highlight w:val="none"/>
        </w:rPr>
        <w:t>止将共享充电宝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以转租、转让、转借、调换、分租等任何方式给予第三方使用，禁止在</w:t>
      </w:r>
      <w:r>
        <w:rPr>
          <w:rFonts w:ascii="宋体" w:hAnsi="宋体" w:eastAsia="宋体" w:cs="宋体"/>
          <w:spacing w:val="15"/>
          <w:sz w:val="20"/>
          <w:szCs w:val="20"/>
          <w:highlight w:val="none"/>
        </w:rPr>
        <w:t xml:space="preserve"> </w:t>
      </w:r>
      <w:r>
        <w:rPr>
          <w:rFonts w:ascii="宋体" w:hAnsi="宋体" w:eastAsia="宋体" w:cs="宋体"/>
          <w:spacing w:val="7"/>
          <w:sz w:val="20"/>
          <w:szCs w:val="20"/>
          <w:highlight w:val="none"/>
        </w:rPr>
        <w:t>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上设置抵押、质押、担保等任何方式的他项权利，否则出租人有权在发出书</w:t>
      </w:r>
      <w:r>
        <w:rPr>
          <w:rFonts w:ascii="宋体" w:hAnsi="宋体" w:eastAsia="宋体" w:cs="宋体"/>
          <w:spacing w:val="15"/>
          <w:sz w:val="20"/>
          <w:szCs w:val="20"/>
          <w:highlight w:val="none"/>
        </w:rPr>
        <w:t xml:space="preserve"> </w:t>
      </w:r>
      <w:r>
        <w:rPr>
          <w:rFonts w:ascii="宋体" w:hAnsi="宋体" w:eastAsia="宋体" w:cs="宋体"/>
          <w:spacing w:val="8"/>
          <w:sz w:val="20"/>
          <w:szCs w:val="20"/>
          <w:highlight w:val="none"/>
        </w:rPr>
        <w:t>面通知后立即解除本合同。</w:t>
      </w:r>
    </w:p>
    <w:p w14:paraId="484662C5">
      <w:pPr>
        <w:spacing w:before="0" w:line="360" w:lineRule="auto"/>
        <w:ind w:left="0" w:leftChars="0" w:right="0" w:firstLine="422" w:firstLineChars="200"/>
        <w:rPr>
          <w:rFonts w:ascii="宋体" w:hAnsi="宋体" w:eastAsia="宋体" w:cs="宋体"/>
          <w:sz w:val="20"/>
          <w:szCs w:val="20"/>
          <w:highlight w:val="none"/>
        </w:rPr>
      </w:pPr>
      <w:r>
        <w:rPr>
          <w:rFonts w:ascii="宋体" w:hAnsi="宋体" w:eastAsia="宋体" w:cs="宋体"/>
          <w:b/>
          <w:bCs/>
          <w:spacing w:val="5"/>
          <w:sz w:val="20"/>
          <w:szCs w:val="20"/>
          <w:highlight w:val="none"/>
        </w:rPr>
        <w:t>第40条</w:t>
      </w:r>
      <w:r>
        <w:rPr>
          <w:rFonts w:ascii="宋体" w:hAnsi="宋体" w:eastAsia="宋体" w:cs="宋体"/>
          <w:spacing w:val="30"/>
          <w:sz w:val="20"/>
          <w:szCs w:val="20"/>
          <w:highlight w:val="none"/>
        </w:rPr>
        <w:t xml:space="preserve"> </w:t>
      </w:r>
      <w:r>
        <w:rPr>
          <w:rFonts w:ascii="宋体" w:hAnsi="宋体" w:eastAsia="宋体" w:cs="宋体"/>
          <w:spacing w:val="5"/>
          <w:sz w:val="20"/>
          <w:szCs w:val="20"/>
          <w:highlight w:val="none"/>
        </w:rPr>
        <w:t>因共享充电宝经营发生的消费者投诉事件，由承租人承担全部责任并负</w:t>
      </w:r>
      <w:r>
        <w:rPr>
          <w:rFonts w:ascii="宋体" w:hAnsi="宋体" w:eastAsia="宋体" w:cs="宋体"/>
          <w:spacing w:val="4"/>
          <w:sz w:val="20"/>
          <w:szCs w:val="20"/>
          <w:highlight w:val="none"/>
        </w:rPr>
        <w:t>责解决，</w:t>
      </w:r>
      <w:r>
        <w:rPr>
          <w:rFonts w:ascii="宋体" w:hAnsi="宋体" w:eastAsia="宋体" w:cs="宋体"/>
          <w:spacing w:val="7"/>
          <w:sz w:val="20"/>
          <w:szCs w:val="20"/>
          <w:highlight w:val="none"/>
        </w:rPr>
        <w:t>与出租人无涉。同时，出租人将对共享充电宝设备故障率、投诉率进行考核，并有权向承租</w:t>
      </w:r>
      <w:r>
        <w:rPr>
          <w:rFonts w:ascii="宋体" w:hAnsi="宋体" w:eastAsia="宋体" w:cs="宋体"/>
          <w:spacing w:val="15"/>
          <w:sz w:val="20"/>
          <w:szCs w:val="20"/>
          <w:highlight w:val="none"/>
        </w:rPr>
        <w:t xml:space="preserve"> </w:t>
      </w:r>
      <w:r>
        <w:rPr>
          <w:rFonts w:ascii="宋体" w:hAnsi="宋体" w:eastAsia="宋体" w:cs="宋体"/>
          <w:spacing w:val="7"/>
          <w:sz w:val="20"/>
          <w:szCs w:val="20"/>
          <w:highlight w:val="none"/>
        </w:rPr>
        <w:t>人发出整改单，若承租人整改不及时，出租人则按照《自助机具经营安全管理协议》（附件</w:t>
      </w:r>
      <w:r>
        <w:rPr>
          <w:rFonts w:ascii="宋体" w:hAnsi="宋体" w:eastAsia="宋体" w:cs="宋体"/>
          <w:spacing w:val="8"/>
          <w:sz w:val="20"/>
          <w:szCs w:val="20"/>
          <w:highlight w:val="none"/>
        </w:rPr>
        <w:t>三）中《考核细则》第26条要求承租人承担违约责任。</w:t>
      </w:r>
    </w:p>
    <w:p w14:paraId="135D4D36">
      <w:pPr>
        <w:spacing w:before="0" w:line="360" w:lineRule="auto"/>
        <w:ind w:left="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第41条</w:t>
      </w:r>
      <w:r>
        <w:rPr>
          <w:rFonts w:ascii="宋体" w:hAnsi="宋体" w:eastAsia="宋体" w:cs="宋体"/>
          <w:spacing w:val="9"/>
          <w:sz w:val="20"/>
          <w:szCs w:val="20"/>
          <w:highlight w:val="none"/>
        </w:rPr>
        <w:t xml:space="preserve"> 承租人应每年办理财产保险和第三者责任险等保险。若承租人未办理相关保险而发生的损失都应由承租人承担，若造成出租人损失应向出租人赔偿。</w:t>
      </w:r>
    </w:p>
    <w:p w14:paraId="15246990">
      <w:pPr>
        <w:spacing w:before="0" w:line="360" w:lineRule="auto"/>
        <w:ind w:lef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第42条</w:t>
      </w:r>
      <w:r>
        <w:rPr>
          <w:rFonts w:ascii="宋体" w:hAnsi="宋体" w:eastAsia="宋体" w:cs="宋体"/>
          <w:spacing w:val="9"/>
          <w:sz w:val="20"/>
          <w:szCs w:val="20"/>
          <w:highlight w:val="none"/>
        </w:rPr>
        <w:t xml:space="preserve"> 承租人不得利用共享充电宝机身以外的任何区域设置任何形式的广告，共享充</w:t>
      </w:r>
      <w:r>
        <w:rPr>
          <w:rFonts w:ascii="宋体" w:hAnsi="宋体" w:eastAsia="宋体" w:cs="宋体"/>
          <w:spacing w:val="4"/>
          <w:sz w:val="20"/>
          <w:szCs w:val="20"/>
          <w:highlight w:val="none"/>
        </w:rPr>
        <w:t>电宝机身及屏幕可张贴或播放宣传内容，宣传内容限定为：公益广告、设备使用说明和介绍、</w:t>
      </w:r>
      <w:r>
        <w:rPr>
          <w:rFonts w:ascii="宋体" w:hAnsi="宋体" w:eastAsia="宋体" w:cs="宋体"/>
          <w:spacing w:val="7"/>
          <w:sz w:val="20"/>
          <w:szCs w:val="20"/>
          <w:highlight w:val="none"/>
        </w:rPr>
        <w:t>公司形象宣传、所售商品的宣传和促销内容。所有宣传内容须向出租人提出申请并通过出租</w:t>
      </w:r>
      <w:r>
        <w:rPr>
          <w:rFonts w:ascii="宋体" w:hAnsi="宋体" w:eastAsia="宋体" w:cs="宋体"/>
          <w:spacing w:val="13"/>
          <w:sz w:val="20"/>
          <w:szCs w:val="20"/>
          <w:highlight w:val="none"/>
        </w:rPr>
        <w:t xml:space="preserve"> </w:t>
      </w:r>
      <w:r>
        <w:rPr>
          <w:rFonts w:ascii="宋体" w:hAnsi="宋体" w:eastAsia="宋体" w:cs="宋体"/>
          <w:spacing w:val="8"/>
          <w:sz w:val="20"/>
          <w:szCs w:val="20"/>
          <w:highlight w:val="none"/>
        </w:rPr>
        <w:t>人审核后才可张贴或播放。</w:t>
      </w:r>
    </w:p>
    <w:p w14:paraId="6282AC95">
      <w:pPr>
        <w:spacing w:before="0" w:line="360" w:lineRule="auto"/>
        <w:ind w:left="0" w:right="0" w:firstLine="422" w:firstLineChars="200"/>
        <w:rPr>
          <w:rFonts w:ascii="宋体" w:hAnsi="宋体" w:eastAsia="宋体" w:cs="宋体"/>
          <w:sz w:val="20"/>
          <w:szCs w:val="20"/>
          <w:highlight w:val="none"/>
        </w:rPr>
      </w:pPr>
      <w:r>
        <w:rPr>
          <w:rFonts w:ascii="宋体" w:hAnsi="宋体" w:eastAsia="宋体" w:cs="宋体"/>
          <w:b/>
          <w:bCs/>
          <w:spacing w:val="5"/>
          <w:sz w:val="20"/>
          <w:szCs w:val="20"/>
          <w:highlight w:val="none"/>
        </w:rPr>
        <w:t>第</w:t>
      </w:r>
      <w:r>
        <w:rPr>
          <w:rFonts w:ascii="宋体" w:hAnsi="宋体" w:eastAsia="宋体" w:cs="宋体"/>
          <w:spacing w:val="-25"/>
          <w:sz w:val="20"/>
          <w:szCs w:val="20"/>
          <w:highlight w:val="none"/>
        </w:rPr>
        <w:t xml:space="preserve"> </w:t>
      </w:r>
      <w:r>
        <w:rPr>
          <w:rFonts w:ascii="宋体" w:hAnsi="宋体" w:eastAsia="宋体" w:cs="宋体"/>
          <w:b/>
          <w:bCs/>
          <w:spacing w:val="5"/>
          <w:sz w:val="20"/>
          <w:szCs w:val="20"/>
          <w:highlight w:val="none"/>
        </w:rPr>
        <w:t>43</w:t>
      </w:r>
      <w:r>
        <w:rPr>
          <w:rFonts w:ascii="宋体" w:hAnsi="宋体" w:eastAsia="宋体" w:cs="宋体"/>
          <w:spacing w:val="-36"/>
          <w:sz w:val="20"/>
          <w:szCs w:val="20"/>
          <w:highlight w:val="none"/>
        </w:rPr>
        <w:t xml:space="preserve"> </w:t>
      </w:r>
      <w:r>
        <w:rPr>
          <w:rFonts w:ascii="宋体" w:hAnsi="宋体" w:eastAsia="宋体" w:cs="宋体"/>
          <w:b/>
          <w:bCs/>
          <w:spacing w:val="5"/>
          <w:sz w:val="20"/>
          <w:szCs w:val="20"/>
          <w:highlight w:val="none"/>
        </w:rPr>
        <w:t>条</w:t>
      </w:r>
      <w:r>
        <w:rPr>
          <w:rFonts w:ascii="宋体" w:hAnsi="宋体" w:eastAsia="宋体" w:cs="宋体"/>
          <w:spacing w:val="5"/>
          <w:sz w:val="20"/>
          <w:szCs w:val="20"/>
          <w:highlight w:val="none"/>
        </w:rPr>
        <w:t xml:space="preserve"> 承租人不得以“杭州地铁</w:t>
      </w:r>
      <w:r>
        <w:rPr>
          <w:rFonts w:ascii="宋体" w:hAnsi="宋体" w:eastAsia="宋体" w:cs="宋体"/>
          <w:spacing w:val="-70"/>
          <w:sz w:val="20"/>
          <w:szCs w:val="20"/>
          <w:highlight w:val="none"/>
        </w:rPr>
        <w:t xml:space="preserve"> </w:t>
      </w:r>
      <w:r>
        <w:rPr>
          <w:rFonts w:ascii="宋体" w:hAnsi="宋体" w:eastAsia="宋体" w:cs="宋体"/>
          <w:spacing w:val="5"/>
          <w:sz w:val="20"/>
          <w:szCs w:val="20"/>
          <w:highlight w:val="none"/>
        </w:rPr>
        <w:t>”等相关名义经营业务，否则出租人有权在发出书面</w:t>
      </w:r>
      <w:r>
        <w:rPr>
          <w:rFonts w:ascii="宋体" w:hAnsi="宋体" w:eastAsia="宋体" w:cs="宋体"/>
          <w:spacing w:val="8"/>
          <w:sz w:val="20"/>
          <w:szCs w:val="20"/>
          <w:highlight w:val="none"/>
        </w:rPr>
        <w:t>通知后立即解除本合同。</w:t>
      </w:r>
    </w:p>
    <w:p w14:paraId="71FF6A11">
      <w:pPr>
        <w:spacing w:before="0" w:line="360" w:lineRule="auto"/>
        <w:ind w:left="0" w:right="0" w:firstLine="430" w:firstLineChars="200"/>
        <w:jc w:val="both"/>
        <w:rPr>
          <w:rFonts w:ascii="宋体" w:hAnsi="宋体" w:eastAsia="宋体" w:cs="宋体"/>
          <w:sz w:val="20"/>
          <w:szCs w:val="20"/>
          <w:highlight w:val="none"/>
        </w:rPr>
      </w:pPr>
      <w:r>
        <w:rPr>
          <w:rFonts w:ascii="宋体" w:hAnsi="宋体" w:eastAsia="宋体" w:cs="宋体"/>
          <w:b/>
          <w:bCs/>
          <w:spacing w:val="7"/>
          <w:sz w:val="20"/>
          <w:szCs w:val="20"/>
          <w:highlight w:val="none"/>
        </w:rPr>
        <w:t>第</w:t>
      </w:r>
      <w:r>
        <w:rPr>
          <w:rFonts w:ascii="宋体" w:hAnsi="宋体" w:eastAsia="宋体" w:cs="宋体"/>
          <w:spacing w:val="-23"/>
          <w:sz w:val="20"/>
          <w:szCs w:val="20"/>
          <w:highlight w:val="none"/>
        </w:rPr>
        <w:t xml:space="preserve"> </w:t>
      </w:r>
      <w:r>
        <w:rPr>
          <w:rFonts w:ascii="宋体" w:hAnsi="宋体" w:eastAsia="宋体" w:cs="宋体"/>
          <w:b/>
          <w:bCs/>
          <w:spacing w:val="7"/>
          <w:sz w:val="20"/>
          <w:szCs w:val="20"/>
          <w:highlight w:val="none"/>
        </w:rPr>
        <w:t>44</w:t>
      </w:r>
      <w:r>
        <w:rPr>
          <w:rFonts w:ascii="宋体" w:hAnsi="宋体" w:eastAsia="宋体" w:cs="宋体"/>
          <w:spacing w:val="-37"/>
          <w:sz w:val="20"/>
          <w:szCs w:val="20"/>
          <w:highlight w:val="none"/>
        </w:rPr>
        <w:t xml:space="preserve"> </w:t>
      </w:r>
      <w:r>
        <w:rPr>
          <w:rFonts w:ascii="宋体" w:hAnsi="宋体" w:eastAsia="宋体" w:cs="宋体"/>
          <w:b/>
          <w:bCs/>
          <w:spacing w:val="7"/>
          <w:sz w:val="20"/>
          <w:szCs w:val="20"/>
          <w:highlight w:val="none"/>
        </w:rPr>
        <w:t>条</w:t>
      </w:r>
      <w:r>
        <w:rPr>
          <w:rFonts w:ascii="宋体" w:hAnsi="宋体" w:eastAsia="宋体" w:cs="宋体"/>
          <w:spacing w:val="7"/>
          <w:sz w:val="20"/>
          <w:szCs w:val="20"/>
          <w:highlight w:val="none"/>
        </w:rPr>
        <w:t xml:space="preserve"> 承租人首次投入共享充电宝品牌以及经营期新增或更换的共享充电宝品牌前，须先向出租人提供共享充电宝的品牌及相关资料，经出租人审批同意后方可投入使用，否则</w:t>
      </w:r>
      <w:r>
        <w:rPr>
          <w:rFonts w:ascii="宋体" w:hAnsi="宋体" w:eastAsia="宋体" w:cs="宋体"/>
          <w:spacing w:val="8"/>
          <w:sz w:val="20"/>
          <w:szCs w:val="20"/>
          <w:highlight w:val="none"/>
        </w:rPr>
        <w:t>出租人有权在发出书面通知后立即解除本合同。</w:t>
      </w:r>
    </w:p>
    <w:p w14:paraId="12D83E75">
      <w:pPr>
        <w:numPr>
          <w:ilvl w:val="0"/>
          <w:numId w:val="0"/>
        </w:numPr>
        <w:spacing w:line="360" w:lineRule="auto"/>
        <w:ind w:firstLine="446" w:firstLineChars="200"/>
        <w:rPr>
          <w:rFonts w:ascii="宋体" w:hAnsi="宋体" w:eastAsia="宋体" w:cs="宋体"/>
          <w:spacing w:val="7"/>
          <w:sz w:val="20"/>
          <w:szCs w:val="20"/>
          <w:highlight w:val="none"/>
        </w:rPr>
      </w:pPr>
      <w:r>
        <w:rPr>
          <w:rFonts w:ascii="宋体" w:hAnsi="宋体" w:eastAsia="宋体" w:cs="宋体"/>
          <w:b/>
          <w:bCs/>
          <w:spacing w:val="11"/>
          <w:sz w:val="20"/>
          <w:szCs w:val="20"/>
          <w:highlight w:val="none"/>
        </w:rPr>
        <w:t>第</w:t>
      </w:r>
      <w:r>
        <w:rPr>
          <w:rFonts w:ascii="宋体" w:hAnsi="宋体" w:eastAsia="宋体" w:cs="宋体"/>
          <w:spacing w:val="-18"/>
          <w:sz w:val="20"/>
          <w:szCs w:val="20"/>
          <w:highlight w:val="none"/>
        </w:rPr>
        <w:t xml:space="preserve"> </w:t>
      </w:r>
      <w:r>
        <w:rPr>
          <w:rFonts w:ascii="宋体" w:hAnsi="宋体" w:eastAsia="宋体" w:cs="宋体"/>
          <w:b/>
          <w:bCs/>
          <w:spacing w:val="11"/>
          <w:sz w:val="20"/>
          <w:szCs w:val="20"/>
          <w:highlight w:val="none"/>
        </w:rPr>
        <w:t>45</w:t>
      </w:r>
      <w:r>
        <w:rPr>
          <w:rFonts w:ascii="宋体" w:hAnsi="宋体" w:eastAsia="宋体" w:cs="宋体"/>
          <w:spacing w:val="-34"/>
          <w:sz w:val="20"/>
          <w:szCs w:val="20"/>
          <w:highlight w:val="none"/>
        </w:rPr>
        <w:t xml:space="preserve"> </w:t>
      </w:r>
      <w:r>
        <w:rPr>
          <w:rFonts w:ascii="宋体" w:hAnsi="宋体" w:eastAsia="宋体" w:cs="宋体"/>
          <w:b/>
          <w:bCs/>
          <w:spacing w:val="11"/>
          <w:sz w:val="20"/>
          <w:szCs w:val="20"/>
          <w:highlight w:val="none"/>
        </w:rPr>
        <w:t>条</w:t>
      </w:r>
      <w:r>
        <w:rPr>
          <w:rFonts w:ascii="宋体" w:hAnsi="宋体" w:eastAsia="宋体" w:cs="宋体"/>
          <w:spacing w:val="11"/>
          <w:sz w:val="20"/>
          <w:szCs w:val="20"/>
          <w:highlight w:val="none"/>
        </w:rPr>
        <w:t xml:space="preserve"> </w:t>
      </w:r>
      <w:r>
        <w:rPr>
          <w:rFonts w:ascii="宋体" w:hAnsi="宋体" w:eastAsia="宋体" w:cs="宋体"/>
          <w:spacing w:val="7"/>
          <w:sz w:val="20"/>
          <w:szCs w:val="20"/>
          <w:highlight w:val="none"/>
        </w:rPr>
        <w:t>承租人同意按出租人要求配合将本项目接入出租人拟建设及已建成的线上平台（包括但不限于小程序、APP 等形式），无条件配合</w:t>
      </w:r>
      <w:r>
        <w:rPr>
          <w:rFonts w:hint="eastAsia" w:ascii="宋体" w:hAnsi="宋体" w:eastAsia="宋体" w:cs="宋体"/>
          <w:spacing w:val="7"/>
          <w:sz w:val="20"/>
          <w:szCs w:val="20"/>
          <w:highlight w:val="none"/>
          <w:lang w:val="en-US" w:eastAsia="zh-CN"/>
        </w:rPr>
        <w:t>出租人</w:t>
      </w:r>
      <w:r>
        <w:rPr>
          <w:rFonts w:ascii="宋体" w:hAnsi="宋体" w:eastAsia="宋体" w:cs="宋体"/>
          <w:spacing w:val="7"/>
          <w:sz w:val="20"/>
          <w:szCs w:val="20"/>
          <w:highlight w:val="none"/>
        </w:rPr>
        <w:t>会员积分兑换权益及阶段性会员活动折扣</w:t>
      </w:r>
      <w:r>
        <w:rPr>
          <w:rFonts w:hint="eastAsia" w:ascii="宋体" w:hAnsi="宋体" w:eastAsia="宋体" w:cs="宋体"/>
          <w:spacing w:val="7"/>
          <w:sz w:val="20"/>
          <w:szCs w:val="20"/>
          <w:highlight w:val="none"/>
          <w:lang w:val="en-US" w:eastAsia="zh-CN"/>
        </w:rPr>
        <w:t>等活动</w:t>
      </w:r>
      <w:r>
        <w:rPr>
          <w:rFonts w:ascii="宋体" w:hAnsi="宋体" w:eastAsia="宋体" w:cs="宋体"/>
          <w:spacing w:val="7"/>
          <w:sz w:val="20"/>
          <w:szCs w:val="20"/>
          <w:highlight w:val="none"/>
        </w:rPr>
        <w:t>，并同意给予线上平台用户不低于承租方自有会员系统的折扣优惠，具体折扣优惠由双方另行书面协商确认。承租人确认不因此向</w:t>
      </w:r>
      <w:r>
        <w:rPr>
          <w:rFonts w:hint="eastAsia" w:ascii="宋体" w:hAnsi="宋体" w:eastAsia="宋体" w:cs="宋体"/>
          <w:spacing w:val="7"/>
          <w:sz w:val="20"/>
          <w:szCs w:val="20"/>
          <w:highlight w:val="none"/>
          <w:lang w:val="en-US" w:eastAsia="zh-CN"/>
        </w:rPr>
        <w:t>出</w:t>
      </w:r>
      <w:r>
        <w:rPr>
          <w:rFonts w:ascii="宋体" w:hAnsi="宋体" w:eastAsia="宋体" w:cs="宋体"/>
          <w:spacing w:val="7"/>
          <w:sz w:val="20"/>
          <w:szCs w:val="20"/>
          <w:highlight w:val="none"/>
        </w:rPr>
        <w:t>租人提出费用减免、收益补偿等任何形式的主张。</w:t>
      </w:r>
    </w:p>
    <w:p w14:paraId="3F3C48EF">
      <w:pPr>
        <w:numPr>
          <w:ilvl w:val="0"/>
          <w:numId w:val="0"/>
        </w:numPr>
        <w:spacing w:line="360" w:lineRule="auto"/>
        <w:ind w:firstLine="430" w:firstLineChars="200"/>
        <w:rPr>
          <w:rFonts w:hint="default" w:ascii="宋体" w:hAnsi="宋体" w:eastAsia="宋体" w:cs="宋体"/>
          <w:b/>
          <w:bCs/>
          <w:spacing w:val="7"/>
          <w:sz w:val="20"/>
          <w:szCs w:val="20"/>
          <w:highlight w:val="none"/>
          <w:lang w:val="en-US" w:eastAsia="zh-CN"/>
        </w:rPr>
      </w:pPr>
      <w:r>
        <w:rPr>
          <w:rFonts w:hint="eastAsia" w:ascii="宋体" w:hAnsi="宋体" w:eastAsia="宋体" w:cs="宋体"/>
          <w:b/>
          <w:bCs/>
          <w:spacing w:val="7"/>
          <w:sz w:val="20"/>
          <w:szCs w:val="20"/>
          <w:highlight w:val="none"/>
          <w:lang w:val="en-US" w:eastAsia="zh-CN"/>
        </w:rPr>
        <w:t>承租人同意按以下要求提供配套服务/功能，并承担因此所产生的费用：</w:t>
      </w:r>
    </w:p>
    <w:p w14:paraId="072C9298">
      <w:pPr>
        <w:numPr>
          <w:ilvl w:val="0"/>
          <w:numId w:val="0"/>
        </w:numPr>
        <w:spacing w:line="360" w:lineRule="auto"/>
        <w:ind w:firstLine="428" w:firstLineChars="200"/>
        <w:rPr>
          <w:rFonts w:hint="default" w:ascii="宋体" w:hAnsi="宋体" w:eastAsia="宋体" w:cs="宋体"/>
          <w:spacing w:val="7"/>
          <w:sz w:val="20"/>
          <w:szCs w:val="20"/>
          <w:highlight w:val="none"/>
          <w:lang w:val="en-US" w:eastAsia="zh-CN"/>
        </w:rPr>
      </w:pPr>
      <w:r>
        <w:rPr>
          <w:rFonts w:hint="default" w:ascii="宋体" w:hAnsi="宋体" w:eastAsia="宋体" w:cs="宋体"/>
          <w:spacing w:val="7"/>
          <w:kern w:val="0"/>
          <w:sz w:val="20"/>
          <w:szCs w:val="20"/>
          <w:highlight w:val="none"/>
          <w:lang w:val="en-US" w:eastAsia="zh-CN" w:bidi="ar-SA"/>
        </w:rPr>
        <w:t>（1）</w:t>
      </w:r>
      <w:r>
        <w:rPr>
          <w:rFonts w:hint="default" w:ascii="宋体" w:hAnsi="宋体" w:eastAsia="宋体" w:cs="宋体"/>
          <w:spacing w:val="7"/>
          <w:sz w:val="20"/>
          <w:szCs w:val="20"/>
          <w:highlight w:val="none"/>
          <w:lang w:val="en-US" w:eastAsia="zh-CN"/>
        </w:rPr>
        <w:t>承租</w:t>
      </w:r>
      <w:r>
        <w:rPr>
          <w:rFonts w:hint="eastAsia" w:ascii="宋体" w:hAnsi="宋体" w:eastAsia="宋体" w:cs="宋体"/>
          <w:spacing w:val="7"/>
          <w:sz w:val="20"/>
          <w:szCs w:val="20"/>
          <w:highlight w:val="none"/>
          <w:lang w:val="en-US" w:eastAsia="zh-CN"/>
        </w:rPr>
        <w:t>人</w:t>
      </w:r>
      <w:r>
        <w:rPr>
          <w:rFonts w:hint="default" w:ascii="宋体" w:hAnsi="宋体" w:eastAsia="宋体" w:cs="宋体"/>
          <w:spacing w:val="7"/>
          <w:sz w:val="20"/>
          <w:szCs w:val="20"/>
          <w:highlight w:val="none"/>
          <w:lang w:val="en-US" w:eastAsia="zh-CN"/>
        </w:rPr>
        <w:t>必须确保用户在杭州地铁站点内扫码后，其租借流程能与“杭州地铁荟”小程序完成安全、稳定的数据交互，实时识别用户会员身份及可用权益。并清晰展示于租借界面。</w:t>
      </w:r>
    </w:p>
    <w:p w14:paraId="1FE2F9A8">
      <w:pPr>
        <w:numPr>
          <w:ilvl w:val="0"/>
          <w:numId w:val="0"/>
        </w:numPr>
        <w:spacing w:line="360" w:lineRule="auto"/>
        <w:ind w:firstLine="428" w:firstLineChars="200"/>
        <w:rPr>
          <w:rFonts w:hint="default" w:ascii="宋体" w:hAnsi="宋体" w:eastAsia="宋体" w:cs="宋体"/>
          <w:spacing w:val="7"/>
          <w:sz w:val="20"/>
          <w:szCs w:val="20"/>
          <w:highlight w:val="none"/>
          <w:lang w:val="en-US" w:eastAsia="zh-CN"/>
        </w:rPr>
      </w:pPr>
      <w:r>
        <w:rPr>
          <w:rFonts w:hint="default" w:ascii="宋体" w:hAnsi="宋体" w:eastAsia="宋体" w:cs="宋体"/>
          <w:spacing w:val="7"/>
          <w:sz w:val="20"/>
          <w:szCs w:val="20"/>
          <w:highlight w:val="none"/>
          <w:lang w:val="en-US" w:eastAsia="zh-CN"/>
        </w:rPr>
        <w:t>（2）承租</w:t>
      </w:r>
      <w:r>
        <w:rPr>
          <w:rFonts w:hint="eastAsia" w:ascii="宋体" w:hAnsi="宋体" w:eastAsia="宋体" w:cs="宋体"/>
          <w:spacing w:val="7"/>
          <w:sz w:val="20"/>
          <w:szCs w:val="20"/>
          <w:highlight w:val="none"/>
          <w:lang w:val="en-US" w:eastAsia="zh-CN"/>
        </w:rPr>
        <w:t>人</w:t>
      </w:r>
      <w:r>
        <w:rPr>
          <w:rFonts w:hint="default" w:ascii="宋体" w:hAnsi="宋体" w:eastAsia="宋体" w:cs="宋体"/>
          <w:spacing w:val="7"/>
          <w:sz w:val="20"/>
          <w:szCs w:val="20"/>
          <w:highlight w:val="none"/>
          <w:lang w:val="en-US" w:eastAsia="zh-CN"/>
        </w:rPr>
        <w:t>系统须支持接收并执行来自“杭州地铁荟”的业务指令，实现“充电宝权益券（通过杭州地铁荟积分兑换或发放）</w:t>
      </w:r>
      <w:r>
        <w:rPr>
          <w:rFonts w:hint="eastAsia" w:ascii="宋体" w:hAnsi="宋体" w:eastAsia="宋体" w:cs="宋体"/>
          <w:spacing w:val="7"/>
          <w:sz w:val="20"/>
          <w:szCs w:val="20"/>
          <w:highlight w:val="none"/>
          <w:lang w:val="en-US" w:eastAsia="zh-CN"/>
        </w:rPr>
        <w:t>使用</w:t>
      </w:r>
      <w:r>
        <w:rPr>
          <w:rFonts w:hint="default" w:ascii="宋体" w:hAnsi="宋体" w:eastAsia="宋体" w:cs="宋体"/>
          <w:spacing w:val="7"/>
          <w:sz w:val="20"/>
          <w:szCs w:val="20"/>
          <w:highlight w:val="none"/>
          <w:lang w:val="en-US" w:eastAsia="zh-CN"/>
        </w:rPr>
        <w:t>功能。</w:t>
      </w:r>
    </w:p>
    <w:p w14:paraId="2BE6B06A">
      <w:pPr>
        <w:numPr>
          <w:ilvl w:val="0"/>
          <w:numId w:val="0"/>
        </w:numPr>
        <w:spacing w:line="360" w:lineRule="auto"/>
        <w:ind w:firstLine="428" w:firstLineChars="200"/>
        <w:rPr>
          <w:rFonts w:hint="default" w:ascii="宋体" w:hAnsi="宋体" w:eastAsia="宋体" w:cs="宋体"/>
          <w:spacing w:val="7"/>
          <w:sz w:val="20"/>
          <w:szCs w:val="20"/>
          <w:highlight w:val="none"/>
          <w:lang w:val="en-US" w:eastAsia="zh-CN"/>
        </w:rPr>
      </w:pPr>
      <w:r>
        <w:rPr>
          <w:rFonts w:hint="default" w:ascii="宋体" w:hAnsi="宋体" w:eastAsia="宋体" w:cs="宋体"/>
          <w:spacing w:val="7"/>
          <w:sz w:val="20"/>
          <w:szCs w:val="20"/>
          <w:highlight w:val="none"/>
          <w:lang w:val="en-US" w:eastAsia="zh-CN"/>
        </w:rPr>
        <w:t>（3）承租</w:t>
      </w:r>
      <w:r>
        <w:rPr>
          <w:rFonts w:hint="eastAsia" w:ascii="宋体" w:hAnsi="宋体" w:eastAsia="宋体" w:cs="宋体"/>
          <w:spacing w:val="7"/>
          <w:sz w:val="20"/>
          <w:szCs w:val="20"/>
          <w:highlight w:val="none"/>
          <w:lang w:val="en-US" w:eastAsia="zh-CN"/>
        </w:rPr>
        <w:t>人</w:t>
      </w:r>
      <w:r>
        <w:rPr>
          <w:rFonts w:hint="default" w:ascii="宋体" w:hAnsi="宋体" w:eastAsia="宋体" w:cs="宋体"/>
          <w:spacing w:val="7"/>
          <w:sz w:val="20"/>
          <w:szCs w:val="20"/>
          <w:highlight w:val="none"/>
          <w:lang w:val="en-US" w:eastAsia="zh-CN"/>
        </w:rPr>
        <w:t>必须提供权限，供出租方可实时查询后台管理系统。按需查看订单数据、会员权益发放与核销明细、杭州地铁荟积分消耗记录等。</w:t>
      </w:r>
    </w:p>
    <w:p w14:paraId="1ADF293B">
      <w:pPr>
        <w:numPr>
          <w:ilvl w:val="0"/>
          <w:numId w:val="0"/>
        </w:numPr>
        <w:spacing w:line="360" w:lineRule="auto"/>
        <w:ind w:firstLine="428" w:firstLineChars="200"/>
        <w:jc w:val="left"/>
        <w:rPr>
          <w:rFonts w:hint="default" w:ascii="宋体" w:hAnsi="宋体" w:eastAsia="宋体" w:cs="宋体"/>
          <w:b w:val="0"/>
          <w:bCs w:val="0"/>
          <w:spacing w:val="7"/>
          <w:kern w:val="0"/>
          <w:sz w:val="20"/>
          <w:szCs w:val="20"/>
          <w:highlight w:val="none"/>
          <w:lang w:val="en-US" w:eastAsia="zh-CN" w:bidi="ar-SA"/>
        </w:rPr>
      </w:pPr>
      <w:r>
        <w:rPr>
          <w:rFonts w:hint="default" w:ascii="宋体" w:hAnsi="宋体" w:eastAsia="宋体" w:cs="宋体"/>
          <w:b w:val="0"/>
          <w:bCs w:val="0"/>
          <w:spacing w:val="7"/>
          <w:kern w:val="0"/>
          <w:sz w:val="20"/>
          <w:szCs w:val="20"/>
          <w:highlight w:val="none"/>
          <w:lang w:val="en-US" w:eastAsia="zh-CN" w:bidi="ar-SA"/>
        </w:rPr>
        <w:t>（4）引流需求：打通双方订单体系，实现流量统一归集。业务目标：用户通过扫杭州地铁荟小程序专属二维码（充电宝设备二维码）→进入充电宝租借页面→完成租借→订单完成→展示杭州地铁荟运营卡片/弹窗</w:t>
      </w:r>
      <w:r>
        <w:rPr>
          <w:rFonts w:hint="default" w:ascii="宋体" w:hAnsi="宋体" w:eastAsia="宋体" w:cs="宋体"/>
          <w:b w:val="0"/>
          <w:bCs w:val="0"/>
          <w:spacing w:val="7"/>
          <w:kern w:val="0"/>
          <w:sz w:val="20"/>
          <w:szCs w:val="20"/>
          <w:highlight w:val="none"/>
          <w:lang w:val="en-US" w:eastAsia="zh-CN" w:bidi="ar"/>
        </w:rPr>
        <w:t>→用户点击→跳转指定小程序页面→继续使用出行或生活服务</w:t>
      </w:r>
      <w:r>
        <w:rPr>
          <w:rFonts w:hint="default" w:ascii="宋体" w:hAnsi="宋体" w:eastAsia="宋体" w:cs="宋体"/>
          <w:b w:val="0"/>
          <w:bCs w:val="0"/>
          <w:spacing w:val="7"/>
          <w:kern w:val="0"/>
          <w:sz w:val="20"/>
          <w:szCs w:val="20"/>
          <w:highlight w:val="none"/>
          <w:lang w:val="en-US" w:eastAsia="zh-CN" w:bidi="ar-SA"/>
        </w:rPr>
        <w:t>。租借充电宝，租借订单、积分兑换充电时长等相关订单信息，统一展示在杭州地铁荟小程序订单列表内，支持用户在小程序端完成对应租借操作，实现杭州地铁荟小程序与充电宝服务流量、使用链路一体化。技术需求：实现两类平台订单数据同步、前端统一展示与交互操作。</w:t>
      </w:r>
    </w:p>
    <w:p w14:paraId="7A354AE1">
      <w:pPr>
        <w:numPr>
          <w:ilvl w:val="0"/>
          <w:numId w:val="0"/>
        </w:numPr>
        <w:spacing w:line="360" w:lineRule="auto"/>
        <w:ind w:firstLine="428" w:firstLineChars="200"/>
        <w:rPr>
          <w:rFonts w:hint="default" w:ascii="宋体" w:hAnsi="宋体" w:eastAsia="宋体" w:cs="宋体"/>
          <w:b w:val="0"/>
          <w:bCs w:val="0"/>
          <w:spacing w:val="7"/>
          <w:kern w:val="0"/>
          <w:sz w:val="20"/>
          <w:szCs w:val="20"/>
          <w:highlight w:val="none"/>
          <w:lang w:val="en-US" w:eastAsia="zh-CN" w:bidi="ar-SA"/>
        </w:rPr>
      </w:pPr>
      <w:r>
        <w:rPr>
          <w:rFonts w:hint="default" w:ascii="宋体" w:hAnsi="宋体" w:eastAsia="宋体" w:cs="宋体"/>
          <w:b w:val="0"/>
          <w:bCs w:val="0"/>
          <w:spacing w:val="7"/>
          <w:kern w:val="0"/>
          <w:sz w:val="20"/>
          <w:szCs w:val="20"/>
          <w:highlight w:val="none"/>
          <w:lang w:val="en-US" w:eastAsia="zh-CN" w:bidi="ar-SA"/>
        </w:rPr>
        <w:t>（5）积分兑换需求：扩充杭州地铁荟平台积分消耗场景，上线充电时长积分兑换权益。业务目标：拓展现有积分商城使用场景，新增充电时长类权益兑换品类；会员可在杭州地铁荟积分商城或会员权益专区，消耗指定积分兑换对应时长的免费充电券，兑换完成后可前往充电宝平台核销使用。技术需求：打通积分平台与充电宝平台的数据接口，由充电宝平台配套开发积分兑换权益页面，保障权益券互通、正常核销使用。</w:t>
      </w:r>
    </w:p>
    <w:p w14:paraId="3B524053">
      <w:pPr>
        <w:numPr>
          <w:ilvl w:val="0"/>
          <w:numId w:val="0"/>
        </w:numPr>
        <w:spacing w:line="360" w:lineRule="auto"/>
        <w:ind w:firstLine="428" w:firstLineChars="200"/>
        <w:rPr>
          <w:rFonts w:hint="default" w:ascii="宋体" w:hAnsi="宋体" w:eastAsia="宋体" w:cs="宋体"/>
          <w:b w:val="0"/>
          <w:bCs w:val="0"/>
          <w:spacing w:val="7"/>
          <w:kern w:val="0"/>
          <w:sz w:val="20"/>
          <w:szCs w:val="20"/>
          <w:highlight w:val="none"/>
          <w:lang w:eastAsia="zh-CN" w:bidi="ar-SA"/>
          <w:woUserID w:val="2"/>
        </w:rPr>
      </w:pPr>
      <w:r>
        <w:rPr>
          <w:rFonts w:hint="default" w:ascii="宋体" w:hAnsi="宋体" w:eastAsia="宋体" w:cs="宋体"/>
          <w:b w:val="0"/>
          <w:bCs w:val="0"/>
          <w:spacing w:val="7"/>
          <w:kern w:val="0"/>
          <w:sz w:val="20"/>
          <w:szCs w:val="20"/>
          <w:highlight w:val="none"/>
          <w:lang w:val="en-US" w:eastAsia="zh-CN" w:bidi="ar-SA"/>
        </w:rPr>
        <w:t>（6）</w:t>
      </w:r>
      <w:r>
        <w:rPr>
          <w:rFonts w:hint="default" w:ascii="宋体" w:hAnsi="宋体" w:eastAsia="宋体" w:cs="宋体"/>
          <w:b w:val="0"/>
          <w:bCs w:val="0"/>
          <w:spacing w:val="7"/>
          <w:kern w:val="0"/>
          <w:sz w:val="20"/>
          <w:szCs w:val="20"/>
          <w:highlight w:val="none"/>
          <w:lang w:eastAsia="zh-CN" w:bidi="ar-SA"/>
          <w:woUserID w:val="2"/>
        </w:rPr>
        <w:t>在本合同期内，承租人负责向出租人</w:t>
      </w:r>
      <w:r>
        <w:rPr>
          <w:rFonts w:hint="default" w:ascii="宋体" w:hAnsi="宋体" w:eastAsia="宋体" w:cs="宋体"/>
          <w:b w:val="0"/>
          <w:bCs w:val="0"/>
          <w:spacing w:val="7"/>
          <w:kern w:val="0"/>
          <w:sz w:val="20"/>
          <w:szCs w:val="20"/>
          <w:highlight w:val="none"/>
          <w:lang w:eastAsia="zh-CN" w:bidi="ar-SA"/>
          <w:woUserID w:val="1"/>
        </w:rPr>
        <w:t>每个经营年度</w:t>
      </w:r>
      <w:r>
        <w:rPr>
          <w:rFonts w:hint="default" w:ascii="宋体" w:hAnsi="宋体" w:eastAsia="宋体" w:cs="宋体"/>
          <w:b w:val="0"/>
          <w:bCs w:val="0"/>
          <w:spacing w:val="7"/>
          <w:kern w:val="0"/>
          <w:sz w:val="20"/>
          <w:szCs w:val="20"/>
          <w:highlight w:val="none"/>
          <w:lang w:eastAsia="zh-CN" w:bidi="ar-SA"/>
          <w:woUserID w:val="2"/>
        </w:rPr>
        <w:t>提供12000小时的充电宝免费充电时长权益（</w:t>
      </w:r>
      <w:r>
        <w:rPr>
          <w:rFonts w:ascii="宋体" w:hAnsi="宋体" w:eastAsia="宋体" w:cs="宋体"/>
          <w:spacing w:val="7"/>
          <w:sz w:val="20"/>
          <w:szCs w:val="20"/>
          <w:highlight w:val="none"/>
          <w:lang w:eastAsia="zh-CN"/>
          <w:woUserID w:val="2"/>
        </w:rPr>
        <w:t>权益有效期与当个合同</w:t>
      </w:r>
      <w:r>
        <w:rPr>
          <w:rFonts w:ascii="宋体" w:hAnsi="宋体" w:eastAsia="宋体" w:cs="宋体"/>
          <w:spacing w:val="7"/>
          <w:sz w:val="20"/>
          <w:szCs w:val="20"/>
          <w:highlight w:val="none"/>
          <w:lang w:eastAsia="zh-CN"/>
          <w:woUserID w:val="1"/>
        </w:rPr>
        <w:t>经营</w:t>
      </w:r>
      <w:r>
        <w:rPr>
          <w:rFonts w:ascii="宋体" w:hAnsi="宋体" w:eastAsia="宋体" w:cs="宋体"/>
          <w:spacing w:val="7"/>
          <w:sz w:val="20"/>
          <w:szCs w:val="20"/>
          <w:highlight w:val="none"/>
          <w:lang w:eastAsia="zh-CN"/>
          <w:woUserID w:val="2"/>
        </w:rPr>
        <w:t xml:space="preserve">年度时长一致 </w:t>
      </w:r>
      <w:r>
        <w:rPr>
          <w:rFonts w:hint="default" w:ascii="宋体" w:hAnsi="宋体" w:eastAsia="宋体" w:cs="宋体"/>
          <w:b w:val="0"/>
          <w:bCs w:val="0"/>
          <w:spacing w:val="7"/>
          <w:kern w:val="0"/>
          <w:sz w:val="20"/>
          <w:szCs w:val="20"/>
          <w:highlight w:val="none"/>
          <w:lang w:eastAsia="zh-CN" w:bidi="ar-SA"/>
          <w:woUserID w:val="2"/>
        </w:rPr>
        <w:t>），供出租人用于项目推广等营销、宣传活动使用。承租人应确保出租人在每个合同</w:t>
      </w:r>
      <w:r>
        <w:rPr>
          <w:rFonts w:hint="default" w:ascii="宋体" w:hAnsi="宋体" w:eastAsia="宋体" w:cs="宋体"/>
          <w:b w:val="0"/>
          <w:bCs w:val="0"/>
          <w:spacing w:val="7"/>
          <w:kern w:val="0"/>
          <w:sz w:val="20"/>
          <w:szCs w:val="20"/>
          <w:highlight w:val="none"/>
          <w:lang w:eastAsia="zh-CN" w:bidi="ar-SA"/>
          <w:woUserID w:val="1"/>
        </w:rPr>
        <w:t>经营</w:t>
      </w:r>
      <w:r>
        <w:rPr>
          <w:rFonts w:hint="default" w:ascii="宋体" w:hAnsi="宋体" w:eastAsia="宋体" w:cs="宋体"/>
          <w:b w:val="0"/>
          <w:bCs w:val="0"/>
          <w:spacing w:val="7"/>
          <w:kern w:val="0"/>
          <w:sz w:val="20"/>
          <w:szCs w:val="20"/>
          <w:highlight w:val="none"/>
          <w:lang w:eastAsia="zh-CN" w:bidi="ar-SA"/>
          <w:woUserID w:val="2"/>
        </w:rPr>
        <w:t>年度的首月即可使用前述权益，该等权益不设置使用门槛、单次使用数量等限制条件。每年免费充电时长权益消耗完毕后，出租人仍有相关需求的，超出部分由双方另行协商处理。</w:t>
      </w:r>
    </w:p>
    <w:p w14:paraId="30BB4A68">
      <w:pPr>
        <w:numPr>
          <w:ilvl w:val="0"/>
          <w:numId w:val="0"/>
        </w:numPr>
        <w:spacing w:line="360" w:lineRule="auto"/>
        <w:ind w:firstLine="430" w:firstLineChars="200"/>
        <w:rPr>
          <w:rFonts w:hint="eastAsia" w:ascii="宋体" w:hAnsi="宋体" w:eastAsia="宋体" w:cs="宋体"/>
          <w:b w:val="0"/>
          <w:bCs w:val="0"/>
          <w:spacing w:val="7"/>
          <w:kern w:val="0"/>
          <w:sz w:val="20"/>
          <w:szCs w:val="20"/>
          <w:highlight w:val="none"/>
          <w:lang w:val="en-US" w:eastAsia="zh-CN" w:bidi="ar-SA"/>
        </w:rPr>
      </w:pPr>
      <w:r>
        <w:rPr>
          <w:rFonts w:hint="eastAsia" w:ascii="宋体" w:hAnsi="宋体" w:eastAsia="宋体" w:cs="宋体"/>
          <w:b/>
          <w:bCs/>
          <w:spacing w:val="7"/>
          <w:kern w:val="0"/>
          <w:sz w:val="20"/>
          <w:szCs w:val="20"/>
          <w:highlight w:val="none"/>
          <w:lang w:val="en-US" w:eastAsia="zh-CN" w:bidi="ar-SA"/>
        </w:rPr>
        <w:t>为满足前述</w:t>
      </w:r>
      <w:r>
        <w:rPr>
          <w:rFonts w:hint="default" w:ascii="宋体" w:hAnsi="宋体" w:eastAsia="宋体" w:cs="宋体"/>
          <w:b/>
          <w:bCs/>
          <w:spacing w:val="7"/>
          <w:kern w:val="0"/>
          <w:sz w:val="20"/>
          <w:szCs w:val="20"/>
          <w:highlight w:val="none"/>
          <w:lang w:eastAsia="zh-CN" w:bidi="ar-SA"/>
          <w:woUserID w:val="1"/>
        </w:rPr>
        <w:t>业务</w:t>
      </w:r>
      <w:r>
        <w:rPr>
          <w:rFonts w:hint="eastAsia" w:ascii="宋体" w:hAnsi="宋体" w:eastAsia="宋体" w:cs="宋体"/>
          <w:b/>
          <w:bCs/>
          <w:spacing w:val="7"/>
          <w:kern w:val="0"/>
          <w:sz w:val="20"/>
          <w:szCs w:val="20"/>
          <w:highlight w:val="none"/>
          <w:lang w:val="en-US" w:eastAsia="zh-CN" w:bidi="ar-SA"/>
        </w:rPr>
        <w:t>的上线、使用、对接、核销等功能，如因此产生开发服务费等相关费用</w:t>
      </w:r>
      <w:r>
        <w:rPr>
          <w:rFonts w:hint="default" w:ascii="宋体" w:hAnsi="宋体" w:eastAsia="宋体" w:cs="宋体"/>
          <w:b/>
          <w:bCs/>
          <w:spacing w:val="7"/>
          <w:kern w:val="0"/>
          <w:sz w:val="20"/>
          <w:szCs w:val="20"/>
          <w:highlight w:val="none"/>
          <w:lang w:val="en-US" w:eastAsia="zh-CN" w:bidi="ar-SA"/>
        </w:rPr>
        <w:t>由承租人承担</w:t>
      </w:r>
      <w:r>
        <w:rPr>
          <w:rFonts w:hint="default" w:ascii="宋体" w:hAnsi="宋体" w:eastAsia="宋体" w:cs="宋体"/>
          <w:b w:val="0"/>
          <w:bCs w:val="0"/>
          <w:spacing w:val="7"/>
          <w:kern w:val="0"/>
          <w:sz w:val="20"/>
          <w:szCs w:val="20"/>
          <w:highlight w:val="none"/>
          <w:lang w:val="en-US" w:eastAsia="zh-CN" w:bidi="ar-SA"/>
        </w:rPr>
        <w:t>。</w:t>
      </w:r>
    </w:p>
    <w:p w14:paraId="164117C9">
      <w:pPr>
        <w:numPr>
          <w:ilvl w:val="0"/>
          <w:numId w:val="0"/>
        </w:numPr>
        <w:spacing w:line="360" w:lineRule="auto"/>
        <w:ind w:firstLine="430" w:firstLineChars="200"/>
        <w:rPr>
          <w:rFonts w:hint="default" w:ascii="宋体" w:hAnsi="宋体" w:eastAsia="宋体" w:cs="宋体"/>
          <w:b w:val="0"/>
          <w:bCs w:val="0"/>
          <w:spacing w:val="7"/>
          <w:kern w:val="0"/>
          <w:sz w:val="20"/>
          <w:szCs w:val="20"/>
          <w:highlight w:val="none"/>
          <w:lang w:val="en-US" w:eastAsia="zh-CN" w:bidi="ar-SA"/>
        </w:rPr>
      </w:pPr>
      <w:r>
        <w:rPr>
          <w:rFonts w:hint="default" w:ascii="宋体" w:hAnsi="宋体" w:eastAsia="宋体" w:cs="宋体"/>
          <w:b/>
          <w:bCs/>
          <w:spacing w:val="7"/>
          <w:kern w:val="0"/>
          <w:sz w:val="20"/>
          <w:szCs w:val="20"/>
          <w:highlight w:val="none"/>
          <w:lang w:val="en-US" w:eastAsia="zh-CN" w:bidi="ar-SA"/>
        </w:rPr>
        <w:t>合同首年</w:t>
      </w:r>
      <w:r>
        <w:rPr>
          <w:rFonts w:hint="eastAsia" w:ascii="宋体" w:hAnsi="宋体" w:eastAsia="宋体" w:cs="宋体"/>
          <w:b/>
          <w:bCs/>
          <w:spacing w:val="7"/>
          <w:kern w:val="0"/>
          <w:sz w:val="20"/>
          <w:szCs w:val="20"/>
          <w:highlight w:val="none"/>
          <w:lang w:val="en-US" w:eastAsia="zh-CN" w:bidi="ar-SA"/>
        </w:rPr>
        <w:t>期满后</w:t>
      </w:r>
      <w:r>
        <w:rPr>
          <w:rFonts w:hint="default" w:ascii="宋体" w:hAnsi="宋体" w:eastAsia="宋体" w:cs="宋体"/>
          <w:b/>
          <w:bCs/>
          <w:spacing w:val="7"/>
          <w:kern w:val="0"/>
          <w:sz w:val="20"/>
          <w:szCs w:val="20"/>
          <w:highlight w:val="none"/>
          <w:lang w:val="en-US" w:eastAsia="zh-CN" w:bidi="ar-SA"/>
        </w:rPr>
        <w:t>，出租</w:t>
      </w:r>
      <w:r>
        <w:rPr>
          <w:rFonts w:hint="eastAsia" w:ascii="宋体" w:hAnsi="宋体" w:eastAsia="宋体" w:cs="宋体"/>
          <w:b/>
          <w:bCs/>
          <w:spacing w:val="7"/>
          <w:sz w:val="20"/>
          <w:szCs w:val="20"/>
          <w:highlight w:val="none"/>
          <w:lang w:val="en-US" w:eastAsia="zh-CN"/>
        </w:rPr>
        <w:t>人</w:t>
      </w:r>
      <w:r>
        <w:rPr>
          <w:rFonts w:hint="default" w:ascii="宋体" w:hAnsi="宋体" w:eastAsia="宋体" w:cs="宋体"/>
          <w:b/>
          <w:bCs/>
          <w:spacing w:val="7"/>
          <w:kern w:val="0"/>
          <w:sz w:val="20"/>
          <w:szCs w:val="20"/>
          <w:highlight w:val="none"/>
          <w:lang w:val="en-US" w:eastAsia="zh-CN" w:bidi="ar-SA"/>
        </w:rPr>
        <w:t>有权根据上述要求，考核承租</w:t>
      </w:r>
      <w:r>
        <w:rPr>
          <w:rFonts w:hint="eastAsia" w:ascii="宋体" w:hAnsi="宋体" w:eastAsia="宋体" w:cs="宋体"/>
          <w:b/>
          <w:bCs/>
          <w:spacing w:val="7"/>
          <w:sz w:val="20"/>
          <w:szCs w:val="20"/>
          <w:highlight w:val="none"/>
          <w:lang w:val="en-US" w:eastAsia="zh-CN"/>
        </w:rPr>
        <w:t>人</w:t>
      </w:r>
      <w:r>
        <w:rPr>
          <w:rFonts w:hint="default" w:ascii="宋体" w:hAnsi="宋体" w:eastAsia="宋体" w:cs="宋体"/>
          <w:b/>
          <w:bCs/>
          <w:spacing w:val="7"/>
          <w:kern w:val="0"/>
          <w:sz w:val="20"/>
          <w:szCs w:val="20"/>
          <w:highlight w:val="none"/>
          <w:lang w:val="en-US" w:eastAsia="zh-CN" w:bidi="ar-SA"/>
        </w:rPr>
        <w:t>配合情况，若无法达到要求，出租人有权</w:t>
      </w:r>
      <w:r>
        <w:rPr>
          <w:rFonts w:hint="eastAsia" w:ascii="宋体" w:hAnsi="宋体" w:eastAsia="宋体" w:cs="宋体"/>
          <w:b/>
          <w:bCs/>
          <w:spacing w:val="7"/>
          <w:kern w:val="0"/>
          <w:sz w:val="20"/>
          <w:szCs w:val="20"/>
          <w:highlight w:val="none"/>
          <w:lang w:val="en-US" w:eastAsia="zh-CN" w:bidi="ar-SA"/>
        </w:rPr>
        <w:t>在书面通知后</w:t>
      </w:r>
      <w:r>
        <w:rPr>
          <w:rFonts w:hint="default" w:ascii="宋体" w:hAnsi="宋体" w:eastAsia="宋体" w:cs="宋体"/>
          <w:b/>
          <w:bCs/>
          <w:spacing w:val="7"/>
          <w:kern w:val="0"/>
          <w:sz w:val="20"/>
          <w:szCs w:val="20"/>
          <w:highlight w:val="none"/>
          <w:lang w:val="en-US" w:eastAsia="zh-CN" w:bidi="ar-SA"/>
        </w:rPr>
        <w:t>解除</w:t>
      </w:r>
      <w:r>
        <w:rPr>
          <w:rFonts w:hint="eastAsia" w:ascii="宋体" w:hAnsi="宋体" w:eastAsia="宋体" w:cs="宋体"/>
          <w:b/>
          <w:bCs/>
          <w:spacing w:val="7"/>
          <w:kern w:val="0"/>
          <w:sz w:val="20"/>
          <w:szCs w:val="20"/>
          <w:highlight w:val="none"/>
          <w:lang w:val="en-US" w:eastAsia="zh-CN" w:bidi="ar-SA"/>
        </w:rPr>
        <w:t>本</w:t>
      </w:r>
      <w:r>
        <w:rPr>
          <w:rFonts w:hint="default" w:ascii="宋体" w:hAnsi="宋体" w:eastAsia="宋体" w:cs="宋体"/>
          <w:b/>
          <w:bCs/>
          <w:spacing w:val="7"/>
          <w:kern w:val="0"/>
          <w:sz w:val="20"/>
          <w:szCs w:val="20"/>
          <w:highlight w:val="none"/>
          <w:lang w:val="en-US" w:eastAsia="zh-CN" w:bidi="ar-SA"/>
        </w:rPr>
        <w:t>合同并</w:t>
      </w:r>
      <w:r>
        <w:rPr>
          <w:rFonts w:hint="eastAsia" w:ascii="宋体" w:hAnsi="宋体" w:eastAsia="宋体" w:cs="宋体"/>
          <w:b/>
          <w:bCs/>
          <w:spacing w:val="7"/>
          <w:kern w:val="0"/>
          <w:sz w:val="20"/>
          <w:szCs w:val="20"/>
          <w:highlight w:val="none"/>
          <w:lang w:val="en-US" w:eastAsia="zh-CN" w:bidi="ar-SA"/>
        </w:rPr>
        <w:t>收回机位，并按本合同第51条处理</w:t>
      </w:r>
      <w:r>
        <w:rPr>
          <w:rFonts w:hint="default" w:ascii="宋体" w:hAnsi="宋体" w:eastAsia="宋体" w:cs="宋体"/>
          <w:b/>
          <w:bCs/>
          <w:spacing w:val="7"/>
          <w:kern w:val="0"/>
          <w:sz w:val="20"/>
          <w:szCs w:val="20"/>
          <w:highlight w:val="none"/>
          <w:lang w:val="en-US" w:eastAsia="zh-CN" w:bidi="ar-SA"/>
        </w:rPr>
        <w:t>。</w:t>
      </w:r>
    </w:p>
    <w:p w14:paraId="13267C48">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6"/>
          <w:sz w:val="20"/>
          <w:szCs w:val="20"/>
          <w:highlight w:val="none"/>
        </w:rPr>
        <w:t>第十章</w:t>
      </w:r>
      <w:r>
        <w:rPr>
          <w:rFonts w:ascii="宋体" w:hAnsi="宋体" w:eastAsia="宋体" w:cs="宋体"/>
          <w:spacing w:val="6"/>
          <w:sz w:val="20"/>
          <w:szCs w:val="20"/>
          <w:highlight w:val="none"/>
        </w:rPr>
        <w:t xml:space="preserve">  </w:t>
      </w:r>
      <w:r>
        <w:rPr>
          <w:rFonts w:ascii="宋体" w:hAnsi="宋体" w:eastAsia="宋体" w:cs="宋体"/>
          <w:b/>
          <w:bCs/>
          <w:spacing w:val="6"/>
          <w:sz w:val="20"/>
          <w:szCs w:val="20"/>
          <w:highlight w:val="none"/>
        </w:rPr>
        <w:t>违约责任</w:t>
      </w:r>
    </w:p>
    <w:p w14:paraId="6159FFA6">
      <w:pPr>
        <w:spacing w:before="0" w:line="360" w:lineRule="auto"/>
        <w:ind w:left="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第46条</w:t>
      </w:r>
      <w:r>
        <w:rPr>
          <w:rFonts w:ascii="宋体" w:hAnsi="宋体" w:eastAsia="宋体" w:cs="宋体"/>
          <w:spacing w:val="9"/>
          <w:sz w:val="20"/>
          <w:szCs w:val="20"/>
          <w:highlight w:val="none"/>
        </w:rPr>
        <w:t xml:space="preserve"> 承租人应在正式营业前办理必要的营业执照（须与承租人名称保持一致）及相</w:t>
      </w:r>
      <w:r>
        <w:rPr>
          <w:rFonts w:ascii="宋体" w:hAnsi="宋体" w:eastAsia="宋体" w:cs="宋体"/>
          <w:spacing w:val="7"/>
          <w:sz w:val="20"/>
          <w:szCs w:val="20"/>
          <w:highlight w:val="none"/>
        </w:rPr>
        <w:t>关经营资质等，保证具有合法的经营资格。如出现承租人证照不齐的情况，</w:t>
      </w:r>
      <w:r>
        <w:rPr>
          <w:rFonts w:hint="eastAsia" w:ascii="宋体" w:hAnsi="宋体" w:eastAsia="宋体" w:cs="宋体"/>
          <w:spacing w:val="7"/>
          <w:sz w:val="20"/>
          <w:szCs w:val="20"/>
          <w:highlight w:val="none"/>
          <w:lang w:val="en-US" w:eastAsia="zh-CN"/>
        </w:rPr>
        <w:t>出租人有权要求承租人在10个工作日内补齐证照，逾期未补齐的，</w:t>
      </w:r>
      <w:r>
        <w:rPr>
          <w:rFonts w:ascii="宋体" w:hAnsi="宋体" w:eastAsia="宋体" w:cs="宋体"/>
          <w:spacing w:val="7"/>
          <w:sz w:val="20"/>
          <w:szCs w:val="20"/>
          <w:highlight w:val="none"/>
        </w:rPr>
        <w:t>出租人有权切断</w:t>
      </w:r>
      <w:r>
        <w:rPr>
          <w:rFonts w:ascii="宋体" w:hAnsi="宋体" w:eastAsia="宋体" w:cs="宋体"/>
          <w:spacing w:val="9"/>
          <w:sz w:val="20"/>
          <w:szCs w:val="20"/>
          <w:highlight w:val="none"/>
        </w:rPr>
        <w:t>电源、停止共享充电宝经营，</w:t>
      </w:r>
      <w:r>
        <w:rPr>
          <w:rFonts w:hint="eastAsia" w:ascii="宋体" w:hAnsi="宋体" w:eastAsia="宋体" w:cs="宋体"/>
          <w:spacing w:val="9"/>
          <w:sz w:val="20"/>
          <w:szCs w:val="20"/>
          <w:highlight w:val="none"/>
          <w:lang w:val="en-US" w:eastAsia="zh-CN"/>
        </w:rPr>
        <w:t>且有权</w:t>
      </w:r>
      <w:r>
        <w:rPr>
          <w:rFonts w:ascii="宋体" w:hAnsi="宋体" w:eastAsia="宋体" w:cs="宋体"/>
          <w:spacing w:val="9"/>
          <w:sz w:val="20"/>
          <w:szCs w:val="20"/>
          <w:highlight w:val="none"/>
        </w:rPr>
        <w:t>终止合同</w:t>
      </w:r>
      <w:r>
        <w:rPr>
          <w:rFonts w:hint="eastAsia" w:ascii="宋体" w:hAnsi="宋体" w:eastAsia="宋体" w:cs="宋体"/>
          <w:spacing w:val="9"/>
          <w:sz w:val="20"/>
          <w:szCs w:val="20"/>
          <w:highlight w:val="none"/>
          <w:lang w:eastAsia="zh-CN"/>
        </w:rPr>
        <w:t>、</w:t>
      </w:r>
      <w:r>
        <w:rPr>
          <w:rFonts w:ascii="宋体" w:hAnsi="宋体" w:eastAsia="宋体" w:cs="宋体"/>
          <w:spacing w:val="9"/>
          <w:sz w:val="20"/>
          <w:szCs w:val="20"/>
          <w:highlight w:val="none"/>
        </w:rPr>
        <w:t>扣除履约保证金。</w:t>
      </w:r>
    </w:p>
    <w:p w14:paraId="6728E2D1">
      <w:pPr>
        <w:spacing w:before="0" w:line="360" w:lineRule="auto"/>
        <w:ind w:left="0" w:right="0" w:firstLine="438" w:firstLineChars="200"/>
        <w:jc w:val="left"/>
        <w:rPr>
          <w:rFonts w:ascii="宋体" w:hAnsi="宋体" w:eastAsia="宋体" w:cs="宋体"/>
          <w:sz w:val="20"/>
          <w:szCs w:val="20"/>
          <w:highlight w:val="none"/>
        </w:rPr>
      </w:pPr>
      <w:r>
        <w:rPr>
          <w:rFonts w:ascii="宋体" w:hAnsi="宋体" w:eastAsia="宋体" w:cs="宋体"/>
          <w:b/>
          <w:bCs/>
          <w:spacing w:val="9"/>
          <w:sz w:val="20"/>
          <w:szCs w:val="20"/>
          <w:highlight w:val="none"/>
        </w:rPr>
        <w:t>第47条</w:t>
      </w:r>
      <w:r>
        <w:rPr>
          <w:rFonts w:ascii="宋体" w:hAnsi="宋体" w:eastAsia="宋体" w:cs="宋体"/>
          <w:spacing w:val="9"/>
          <w:sz w:val="20"/>
          <w:szCs w:val="20"/>
          <w:highlight w:val="none"/>
        </w:rPr>
        <w:t xml:space="preserve"> 承租人在合同期内如未按合同约定的时间支付租赁费的，则每逾期1日，出租人按未付款项金额的</w:t>
      </w:r>
      <w:r>
        <w:rPr>
          <w:rFonts w:hint="eastAsia" w:ascii="宋体" w:hAnsi="宋体" w:eastAsia="宋体" w:cs="宋体"/>
          <w:spacing w:val="9"/>
          <w:sz w:val="20"/>
          <w:szCs w:val="20"/>
          <w:highlight w:val="none"/>
          <w:lang w:val="en-US" w:eastAsia="zh-CN"/>
        </w:rPr>
        <w:t>0.</w:t>
      </w:r>
      <w:r>
        <w:rPr>
          <w:rFonts w:ascii="宋体" w:hAnsi="宋体" w:eastAsia="宋体" w:cs="宋体"/>
          <w:spacing w:val="9"/>
          <w:sz w:val="20"/>
          <w:szCs w:val="20"/>
          <w:highlight w:val="none"/>
        </w:rPr>
        <w:t>5‰</w:t>
      </w:r>
      <w:r>
        <w:rPr>
          <w:rFonts w:hint="eastAsia" w:ascii="宋体" w:hAnsi="宋体" w:eastAsia="宋体" w:cs="宋体"/>
          <w:spacing w:val="9"/>
          <w:sz w:val="20"/>
          <w:szCs w:val="20"/>
          <w:highlight w:val="none"/>
          <w:lang w:eastAsia="zh-CN"/>
        </w:rPr>
        <w:t>（</w:t>
      </w:r>
      <w:r>
        <w:rPr>
          <w:rFonts w:hint="eastAsia" w:ascii="宋体" w:hAnsi="宋体" w:eastAsia="宋体" w:cs="宋体"/>
          <w:spacing w:val="9"/>
          <w:sz w:val="20"/>
          <w:szCs w:val="20"/>
          <w:highlight w:val="none"/>
          <w:lang w:val="en-US" w:eastAsia="zh-CN"/>
        </w:rPr>
        <w:t>万分之五</w:t>
      </w:r>
      <w:r>
        <w:rPr>
          <w:rFonts w:hint="eastAsia" w:ascii="宋体" w:hAnsi="宋体" w:eastAsia="宋体" w:cs="宋体"/>
          <w:spacing w:val="9"/>
          <w:sz w:val="20"/>
          <w:szCs w:val="20"/>
          <w:highlight w:val="none"/>
          <w:lang w:eastAsia="zh-CN"/>
        </w:rPr>
        <w:t>）</w:t>
      </w:r>
      <w:r>
        <w:rPr>
          <w:rFonts w:ascii="宋体" w:hAnsi="宋体" w:eastAsia="宋体" w:cs="宋体"/>
          <w:spacing w:val="9"/>
          <w:sz w:val="20"/>
          <w:szCs w:val="20"/>
          <w:highlight w:val="none"/>
        </w:rPr>
        <w:t>向承租人</w:t>
      </w:r>
      <w:r>
        <w:rPr>
          <w:rFonts w:ascii="宋体" w:hAnsi="宋体" w:eastAsia="宋体" w:cs="宋体"/>
          <w:spacing w:val="8"/>
          <w:sz w:val="20"/>
          <w:szCs w:val="20"/>
          <w:highlight w:val="none"/>
        </w:rPr>
        <w:t>收取支付逾期违约金。逾期超过30日的，出租人</w:t>
      </w:r>
      <w:r>
        <w:rPr>
          <w:rFonts w:ascii="宋体" w:hAnsi="宋体" w:eastAsia="宋体" w:cs="宋体"/>
          <w:spacing w:val="7"/>
          <w:sz w:val="20"/>
          <w:szCs w:val="20"/>
          <w:highlight w:val="none"/>
        </w:rPr>
        <w:t>有权切断电源，并有权提前终止合同，提取承租人全部履约担保</w:t>
      </w:r>
      <w:r>
        <w:rPr>
          <w:rFonts w:hint="eastAsia" w:ascii="宋体" w:hAnsi="宋体" w:eastAsia="宋体" w:cs="宋体"/>
          <w:spacing w:val="7"/>
          <w:sz w:val="20"/>
          <w:szCs w:val="20"/>
          <w:highlight w:val="none"/>
          <w:lang w:val="en-US" w:eastAsia="zh-CN"/>
        </w:rPr>
        <w:t>作为解约违约金</w:t>
      </w:r>
      <w:r>
        <w:rPr>
          <w:rFonts w:ascii="宋体" w:hAnsi="宋体" w:eastAsia="宋体" w:cs="宋体"/>
          <w:spacing w:val="7"/>
          <w:sz w:val="20"/>
          <w:szCs w:val="20"/>
          <w:highlight w:val="none"/>
        </w:rPr>
        <w:t>，同</w:t>
      </w:r>
      <w:r>
        <w:rPr>
          <w:rFonts w:ascii="宋体" w:hAnsi="宋体" w:eastAsia="宋体" w:cs="宋体"/>
          <w:spacing w:val="9"/>
          <w:sz w:val="20"/>
          <w:szCs w:val="20"/>
          <w:highlight w:val="none"/>
        </w:rPr>
        <w:t>时收回承租人的共享充电宝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w:t>
      </w:r>
    </w:p>
    <w:p w14:paraId="273FD76D">
      <w:pPr>
        <w:spacing w:before="0" w:line="360" w:lineRule="auto"/>
        <w:ind w:left="0" w:firstLine="438" w:firstLineChars="200"/>
        <w:rPr>
          <w:rFonts w:hint="default" w:ascii="宋体" w:hAnsi="宋体" w:eastAsia="宋体" w:cs="宋体"/>
          <w:sz w:val="20"/>
          <w:szCs w:val="20"/>
          <w:highlight w:val="none"/>
          <w:lang w:val="en-US" w:eastAsia="zh-CN"/>
        </w:rPr>
      </w:pPr>
      <w:r>
        <w:rPr>
          <w:rFonts w:ascii="宋体" w:hAnsi="宋体" w:eastAsia="宋体" w:cs="宋体"/>
          <w:b/>
          <w:bCs/>
          <w:spacing w:val="9"/>
          <w:sz w:val="20"/>
          <w:szCs w:val="20"/>
          <w:highlight w:val="none"/>
        </w:rPr>
        <w:t>第48条</w:t>
      </w:r>
      <w:r>
        <w:rPr>
          <w:rFonts w:ascii="宋体" w:hAnsi="宋体" w:eastAsia="宋体" w:cs="宋体"/>
          <w:spacing w:val="9"/>
          <w:sz w:val="20"/>
          <w:szCs w:val="20"/>
          <w:highlight w:val="none"/>
        </w:rPr>
        <w:t xml:space="preserve"> 合同期内，因不可抗力情形造成本合同暂时中止的，双方互不承担违约</w:t>
      </w:r>
      <w:r>
        <w:rPr>
          <w:rFonts w:ascii="宋体" w:hAnsi="宋体" w:eastAsia="宋体" w:cs="宋体"/>
          <w:spacing w:val="8"/>
          <w:sz w:val="20"/>
          <w:szCs w:val="20"/>
          <w:highlight w:val="none"/>
        </w:rPr>
        <w:t>责任。</w:t>
      </w:r>
    </w:p>
    <w:p w14:paraId="36A60669">
      <w:pPr>
        <w:spacing w:before="0" w:line="360" w:lineRule="auto"/>
        <w:ind w:lef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第49条</w:t>
      </w:r>
      <w:r>
        <w:rPr>
          <w:rFonts w:ascii="宋体" w:hAnsi="宋体" w:eastAsia="宋体" w:cs="宋体"/>
          <w:spacing w:val="9"/>
          <w:sz w:val="20"/>
          <w:szCs w:val="20"/>
          <w:highlight w:val="none"/>
        </w:rPr>
        <w:t xml:space="preserve"> 合同期内，若承租人要求提前终止或解除本合同的，应至少提前60日向出租人</w:t>
      </w:r>
      <w:r>
        <w:rPr>
          <w:rFonts w:ascii="宋体" w:hAnsi="宋体" w:eastAsia="宋体" w:cs="宋体"/>
          <w:spacing w:val="7"/>
          <w:sz w:val="20"/>
          <w:szCs w:val="20"/>
          <w:highlight w:val="none"/>
        </w:rPr>
        <w:t>提出书面申请，经出租人确认承租人无欠付合同费用及本合同约定的其他违约行为、并经承</w:t>
      </w:r>
      <w:r>
        <w:rPr>
          <w:rFonts w:ascii="宋体" w:hAnsi="宋体" w:eastAsia="宋体" w:cs="宋体"/>
          <w:spacing w:val="4"/>
          <w:sz w:val="20"/>
          <w:szCs w:val="20"/>
          <w:highlight w:val="none"/>
        </w:rPr>
        <w:t>租人决策同意解除本合同后，双方应另行签订本合同的终止协议，履约担保</w:t>
      </w:r>
      <w:r>
        <w:rPr>
          <w:rFonts w:hint="eastAsia" w:ascii="宋体" w:hAnsi="宋体" w:eastAsia="宋体" w:cs="宋体"/>
          <w:spacing w:val="4"/>
          <w:sz w:val="20"/>
          <w:szCs w:val="20"/>
          <w:highlight w:val="none"/>
          <w:lang w:val="en-US" w:eastAsia="zh-CN"/>
        </w:rPr>
        <w:t>作为承租人提前解约应支付的违约金</w:t>
      </w:r>
      <w:r>
        <w:rPr>
          <w:rFonts w:ascii="宋体" w:hAnsi="宋体" w:eastAsia="宋体" w:cs="宋体"/>
          <w:spacing w:val="9"/>
          <w:sz w:val="20"/>
          <w:szCs w:val="20"/>
          <w:highlight w:val="none"/>
        </w:rPr>
        <w:t>归出租人所有。</w:t>
      </w:r>
    </w:p>
    <w:p w14:paraId="5361DFDF">
      <w:pPr>
        <w:spacing w:before="0" w:line="360" w:lineRule="auto"/>
        <w:ind w:left="0" w:right="0" w:firstLine="434" w:firstLineChars="200"/>
        <w:rPr>
          <w:rFonts w:ascii="宋体" w:hAnsi="宋体" w:eastAsia="宋体" w:cs="宋体"/>
          <w:sz w:val="20"/>
          <w:szCs w:val="20"/>
          <w:highlight w:val="none"/>
        </w:rPr>
      </w:pPr>
      <w:r>
        <w:rPr>
          <w:rFonts w:ascii="宋体" w:hAnsi="宋体" w:eastAsia="宋体" w:cs="宋体"/>
          <w:b/>
          <w:bCs/>
          <w:spacing w:val="8"/>
          <w:sz w:val="20"/>
          <w:szCs w:val="20"/>
          <w:highlight w:val="none"/>
        </w:rPr>
        <w:t>第50条</w:t>
      </w:r>
      <w:r>
        <w:rPr>
          <w:rFonts w:ascii="宋体" w:hAnsi="宋体" w:eastAsia="宋体" w:cs="宋体"/>
          <w:spacing w:val="8"/>
          <w:sz w:val="20"/>
          <w:szCs w:val="20"/>
          <w:highlight w:val="none"/>
        </w:rPr>
        <w:t xml:space="preserve"> </w:t>
      </w:r>
      <w:r>
        <w:rPr>
          <w:rFonts w:ascii="宋体" w:hAnsi="宋体" w:eastAsia="宋体" w:cs="宋体"/>
          <w:color w:val="111F2C"/>
          <w:spacing w:val="8"/>
          <w:sz w:val="20"/>
          <w:szCs w:val="20"/>
          <w:highlight w:val="none"/>
        </w:rPr>
        <w:t>如承租人出现违反本合同的第19.2、19.3条行为，出租人有权视情况向承租人</w:t>
      </w:r>
      <w:r>
        <w:rPr>
          <w:rFonts w:ascii="宋体" w:hAnsi="宋体" w:eastAsia="宋体" w:cs="宋体"/>
          <w:color w:val="111F2C"/>
          <w:spacing w:val="9"/>
          <w:sz w:val="20"/>
          <w:szCs w:val="20"/>
          <w:highlight w:val="none"/>
        </w:rPr>
        <w:t>收取金额1000元（每次）的违约金。出租人收取违约金后向</w:t>
      </w:r>
      <w:r>
        <w:rPr>
          <w:rFonts w:ascii="宋体" w:hAnsi="宋体" w:eastAsia="宋体" w:cs="宋体"/>
          <w:color w:val="111F2C"/>
          <w:spacing w:val="8"/>
          <w:sz w:val="20"/>
          <w:szCs w:val="20"/>
          <w:highlight w:val="none"/>
        </w:rPr>
        <w:t>承租人开具相关</w:t>
      </w:r>
      <w:r>
        <w:rPr>
          <w:rFonts w:hint="eastAsia" w:ascii="宋体" w:hAnsi="宋体" w:eastAsia="宋体" w:cs="宋体"/>
          <w:color w:val="111F2C"/>
          <w:spacing w:val="8"/>
          <w:sz w:val="20"/>
          <w:szCs w:val="20"/>
          <w:highlight w:val="none"/>
          <w:lang w:val="en-US" w:eastAsia="zh-CN"/>
        </w:rPr>
        <w:t>发票</w:t>
      </w:r>
      <w:r>
        <w:rPr>
          <w:rFonts w:ascii="宋体" w:hAnsi="宋体" w:eastAsia="宋体" w:cs="宋体"/>
          <w:color w:val="111F2C"/>
          <w:spacing w:val="8"/>
          <w:sz w:val="20"/>
          <w:szCs w:val="20"/>
          <w:highlight w:val="none"/>
        </w:rPr>
        <w:t>。</w:t>
      </w:r>
    </w:p>
    <w:p w14:paraId="629BD24D">
      <w:pPr>
        <w:spacing w:before="0" w:line="360" w:lineRule="auto"/>
        <w:ind w:left="0" w:right="0" w:firstLine="438" w:firstLineChars="200"/>
        <w:jc w:val="both"/>
        <w:rPr>
          <w:rFonts w:ascii="宋体" w:hAnsi="宋体" w:eastAsia="宋体" w:cs="宋体"/>
          <w:sz w:val="20"/>
          <w:szCs w:val="20"/>
          <w:highlight w:val="none"/>
        </w:rPr>
      </w:pPr>
      <w:r>
        <w:rPr>
          <w:rFonts w:ascii="宋体" w:hAnsi="宋体" w:eastAsia="宋体" w:cs="宋体"/>
          <w:b/>
          <w:bCs/>
          <w:spacing w:val="9"/>
          <w:sz w:val="20"/>
          <w:szCs w:val="20"/>
          <w:highlight w:val="none"/>
        </w:rPr>
        <w:t>第51条</w:t>
      </w:r>
      <w:r>
        <w:rPr>
          <w:rFonts w:ascii="宋体" w:hAnsi="宋体" w:eastAsia="宋体" w:cs="宋体"/>
          <w:spacing w:val="9"/>
          <w:sz w:val="20"/>
          <w:szCs w:val="20"/>
          <w:highlight w:val="none"/>
        </w:rPr>
        <w:t xml:space="preserve"> 有下列情形之一的，出租人有权要求承租人整改或通知承租人解除本合同。出</w:t>
      </w:r>
      <w:r>
        <w:rPr>
          <w:rFonts w:ascii="宋体" w:hAnsi="宋体" w:eastAsia="宋体" w:cs="宋体"/>
          <w:spacing w:val="10"/>
          <w:sz w:val="20"/>
          <w:szCs w:val="20"/>
          <w:highlight w:val="none"/>
        </w:rPr>
        <w:t>租人要求整改的，若书面整改通知发出日起7日内</w:t>
      </w:r>
      <w:r>
        <w:rPr>
          <w:rFonts w:ascii="宋体" w:hAnsi="宋体" w:eastAsia="宋体" w:cs="宋体"/>
          <w:spacing w:val="9"/>
          <w:sz w:val="20"/>
          <w:szCs w:val="20"/>
          <w:highlight w:val="none"/>
        </w:rPr>
        <w:t>承租人仍未整改或未整改到位的，出租人</w:t>
      </w:r>
      <w:r>
        <w:rPr>
          <w:rFonts w:ascii="宋体" w:hAnsi="宋体" w:eastAsia="宋体" w:cs="宋体"/>
          <w:spacing w:val="7"/>
          <w:sz w:val="20"/>
          <w:szCs w:val="20"/>
          <w:highlight w:val="none"/>
        </w:rPr>
        <w:t>有权提前终止合同。合同提前终止的，出租人有权收回承租人的共享充电宝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w:t>
      </w:r>
      <w:r>
        <w:rPr>
          <w:rFonts w:hint="eastAsia" w:ascii="宋体" w:hAnsi="宋体" w:eastAsia="宋体" w:cs="宋体"/>
          <w:spacing w:val="7"/>
          <w:sz w:val="20"/>
          <w:szCs w:val="20"/>
          <w:highlight w:val="none"/>
          <w:lang w:val="en-US" w:eastAsia="zh-CN"/>
        </w:rPr>
        <w:t>按全额</w:t>
      </w:r>
      <w:r>
        <w:rPr>
          <w:rFonts w:ascii="宋体" w:hAnsi="宋体" w:eastAsia="宋体" w:cs="宋体"/>
          <w:spacing w:val="2"/>
          <w:sz w:val="20"/>
          <w:szCs w:val="20"/>
          <w:highlight w:val="none"/>
        </w:rPr>
        <w:t>履约担保</w:t>
      </w:r>
      <w:r>
        <w:rPr>
          <w:rFonts w:hint="eastAsia" w:ascii="宋体" w:hAnsi="宋体" w:eastAsia="宋体" w:cs="宋体"/>
          <w:spacing w:val="2"/>
          <w:sz w:val="20"/>
          <w:szCs w:val="20"/>
          <w:highlight w:val="none"/>
          <w:lang w:val="en-US" w:eastAsia="zh-CN"/>
        </w:rPr>
        <w:t>额度收取违约金</w:t>
      </w:r>
      <w:r>
        <w:rPr>
          <w:rFonts w:ascii="宋体" w:hAnsi="宋体" w:eastAsia="宋体" w:cs="宋体"/>
          <w:spacing w:val="2"/>
          <w:sz w:val="20"/>
          <w:szCs w:val="20"/>
          <w:highlight w:val="none"/>
        </w:rPr>
        <w:t>，</w:t>
      </w:r>
      <w:r>
        <w:rPr>
          <w:rFonts w:hint="eastAsia" w:ascii="宋体" w:hAnsi="宋体" w:eastAsia="宋体" w:cs="宋体"/>
          <w:spacing w:val="2"/>
          <w:sz w:val="20"/>
          <w:szCs w:val="20"/>
          <w:highlight w:val="none"/>
          <w:lang w:val="en-US" w:eastAsia="zh-CN"/>
        </w:rPr>
        <w:t>违约金不足以弥补出租人损失的，</w:t>
      </w:r>
      <w:r>
        <w:rPr>
          <w:rFonts w:ascii="宋体" w:hAnsi="宋体" w:eastAsia="宋体" w:cs="宋体"/>
          <w:spacing w:val="11"/>
          <w:sz w:val="20"/>
          <w:szCs w:val="20"/>
          <w:highlight w:val="none"/>
        </w:rPr>
        <w:t xml:space="preserve"> </w:t>
      </w:r>
      <w:r>
        <w:rPr>
          <w:rFonts w:ascii="宋体" w:hAnsi="宋体" w:eastAsia="宋体" w:cs="宋体"/>
          <w:spacing w:val="9"/>
          <w:sz w:val="20"/>
          <w:szCs w:val="20"/>
          <w:highlight w:val="none"/>
        </w:rPr>
        <w:t>出租人</w:t>
      </w:r>
      <w:r>
        <w:rPr>
          <w:rFonts w:hint="eastAsia" w:ascii="宋体" w:hAnsi="宋体" w:eastAsia="宋体" w:cs="宋体"/>
          <w:spacing w:val="9"/>
          <w:sz w:val="20"/>
          <w:szCs w:val="20"/>
          <w:highlight w:val="none"/>
          <w:lang w:val="en-US" w:eastAsia="zh-CN"/>
        </w:rPr>
        <w:t>有权要求承租人补足</w:t>
      </w:r>
      <w:r>
        <w:rPr>
          <w:rFonts w:ascii="宋体" w:hAnsi="宋体" w:eastAsia="宋体" w:cs="宋体"/>
          <w:spacing w:val="9"/>
          <w:sz w:val="20"/>
          <w:szCs w:val="20"/>
          <w:highlight w:val="none"/>
        </w:rPr>
        <w:t>损失：</w:t>
      </w:r>
    </w:p>
    <w:p w14:paraId="300B996C">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1、承租人无法提供符合消防资质的充电宝保护柜或所提供充电宝保护柜被认定资质</w:t>
      </w:r>
      <w:r>
        <w:rPr>
          <w:rFonts w:hint="eastAsia" w:ascii="宋体" w:hAnsi="宋体" w:eastAsia="宋体" w:cs="宋体"/>
          <w:spacing w:val="9"/>
          <w:sz w:val="20"/>
          <w:szCs w:val="20"/>
          <w:highlight w:val="none"/>
          <w:lang w:val="en-US" w:eastAsia="zh-CN"/>
        </w:rPr>
        <w:t>不达标或</w:t>
      </w:r>
      <w:r>
        <w:rPr>
          <w:rFonts w:ascii="宋体" w:hAnsi="宋体" w:eastAsia="宋体" w:cs="宋体"/>
          <w:spacing w:val="9"/>
          <w:sz w:val="20"/>
          <w:szCs w:val="20"/>
          <w:highlight w:val="none"/>
        </w:rPr>
        <w:t>造假。</w:t>
      </w:r>
    </w:p>
    <w:p w14:paraId="6DA8EE88">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2、承租人因严重违反国家有关政策、法令、而被国家行政机关行政处罚或追究刑事责任；</w:t>
      </w:r>
    </w:p>
    <w:p w14:paraId="0A4E69EC">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3、承租人违反商业道德和诚信，损害消费者权益；</w:t>
      </w:r>
    </w:p>
    <w:p w14:paraId="5BE48B1D">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4、承租人有以下侵犯知识产权的行为：销售假冒国内外知名商标商品的侵权行为；假冒知名商品特有的商品名称、包装、装潢的侵权行为；侵犯任何第三方的专利、外观设计、 版权、商标等其它知识产权的行为；对于明知他人实施侵犯知识产权行为，而与其共同经营 或者提供场所、网络链接等帮助的行为；</w:t>
      </w:r>
    </w:p>
    <w:p w14:paraId="74A4A14F">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5、承租人未经出租人书面同意，擅自对所租赁的场地进行结构体改造装修；</w:t>
      </w:r>
    </w:p>
    <w:p w14:paraId="0000A53D">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6、未经出租人书面同意，承租人在合同起租后无特殊原因连续10日内，未按约定时间入场经营，或在经营期间无特殊原因暂停营业、歇业（包括共享充电设备不能正常使用等非 正常状态）连续超过3日以上的；</w:t>
      </w:r>
    </w:p>
    <w:p w14:paraId="3F3A559D">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7、承租人违反本合同附件所规定条款的；</w:t>
      </w:r>
    </w:p>
    <w:p w14:paraId="09C6B224">
      <w:pPr>
        <w:spacing w:before="0" w:line="360" w:lineRule="auto"/>
        <w:ind w:left="0" w:leftChars="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8、承租人未经出租人允许或未与出租人签订补充协议，而擅自超出或变更共享充电宝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经营范围、经营品牌，或增加售卖品类或更换机具，或未按本合同第42条约定有其他广告宣传促销行为的；</w:t>
      </w:r>
    </w:p>
    <w:p w14:paraId="0D5422DF">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9、承租人未经出租人书面同意，擅自转让本合同项下的权利义务；</w:t>
      </w:r>
    </w:p>
    <w:p w14:paraId="73E4FC58">
      <w:pPr>
        <w:spacing w:before="0" w:line="360" w:lineRule="auto"/>
        <w:ind w:left="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10、</w:t>
      </w:r>
      <w:r>
        <w:rPr>
          <w:rFonts w:hint="default" w:ascii="宋体" w:hAnsi="宋体" w:eastAsia="宋体" w:cs="宋体"/>
          <w:spacing w:val="9"/>
          <w:sz w:val="20"/>
          <w:szCs w:val="20"/>
          <w:highlight w:val="none"/>
          <w:lang w:val="en-US" w:eastAsia="zh-CN"/>
        </w:rPr>
        <w:t>承租人未按出租人要求将本项目接入出租人项目平台</w:t>
      </w:r>
      <w:r>
        <w:rPr>
          <w:rFonts w:hint="eastAsia" w:ascii="宋体" w:hAnsi="宋体" w:eastAsia="宋体" w:cs="宋体"/>
          <w:spacing w:val="9"/>
          <w:sz w:val="20"/>
          <w:szCs w:val="20"/>
          <w:highlight w:val="none"/>
          <w:lang w:val="en-US" w:eastAsia="zh-CN"/>
        </w:rPr>
        <w:t>、或未提供第45条约定提供的配套服务/功能的</w:t>
      </w:r>
      <w:r>
        <w:rPr>
          <w:rFonts w:hint="default" w:ascii="宋体" w:hAnsi="宋体" w:eastAsia="宋体" w:cs="宋体"/>
          <w:spacing w:val="9"/>
          <w:sz w:val="20"/>
          <w:szCs w:val="20"/>
          <w:highlight w:val="none"/>
          <w:lang w:val="en-US" w:eastAsia="zh-CN"/>
        </w:rPr>
        <w:t>；</w:t>
      </w:r>
    </w:p>
    <w:p w14:paraId="01E0F7E3">
      <w:pPr>
        <w:spacing w:before="0" w:line="360" w:lineRule="auto"/>
        <w:ind w:left="0" w:right="0" w:firstLine="436" w:firstLineChars="200"/>
        <w:jc w:val="both"/>
        <w:rPr>
          <w:rFonts w:ascii="宋体" w:hAnsi="宋体" w:eastAsia="宋体" w:cs="宋体"/>
          <w:spacing w:val="9"/>
          <w:sz w:val="20"/>
          <w:szCs w:val="20"/>
          <w:highlight w:val="none"/>
        </w:rPr>
      </w:pPr>
      <w:r>
        <w:rPr>
          <w:rFonts w:hint="default" w:ascii="宋体" w:hAnsi="宋体" w:eastAsia="宋体" w:cs="宋体"/>
          <w:spacing w:val="9"/>
          <w:sz w:val="20"/>
          <w:szCs w:val="20"/>
          <w:highlight w:val="none"/>
          <w:lang w:val="en-US" w:eastAsia="zh-CN"/>
        </w:rPr>
        <w:t>11、</w:t>
      </w:r>
      <w:r>
        <w:rPr>
          <w:rFonts w:ascii="宋体" w:hAnsi="宋体" w:eastAsia="宋体" w:cs="宋体"/>
          <w:spacing w:val="9"/>
          <w:sz w:val="20"/>
          <w:szCs w:val="20"/>
          <w:highlight w:val="none"/>
        </w:rPr>
        <w:t>其他严重违反本合同、或符合本合同约定出租人享有解除权的行为。</w:t>
      </w:r>
    </w:p>
    <w:p w14:paraId="501B7B81">
      <w:pPr>
        <w:spacing w:before="0" w:line="360" w:lineRule="auto"/>
        <w:ind w:left="0" w:leftChars="0" w:right="0" w:firstLine="438" w:firstLineChars="200"/>
        <w:jc w:val="both"/>
        <w:rPr>
          <w:rFonts w:hint="eastAsia" w:ascii="宋体" w:hAnsi="宋体" w:eastAsia="宋体" w:cs="宋体"/>
          <w:spacing w:val="7"/>
          <w:sz w:val="20"/>
          <w:szCs w:val="20"/>
          <w:highlight w:val="none"/>
        </w:rPr>
      </w:pPr>
      <w:r>
        <w:rPr>
          <w:rFonts w:ascii="宋体" w:hAnsi="宋体" w:eastAsia="宋体" w:cs="宋体"/>
          <w:b/>
          <w:bCs/>
          <w:spacing w:val="9"/>
          <w:sz w:val="20"/>
          <w:szCs w:val="20"/>
          <w:highlight w:val="none"/>
        </w:rPr>
        <w:t>第52条</w:t>
      </w:r>
      <w:r>
        <w:rPr>
          <w:rFonts w:ascii="宋体" w:hAnsi="宋体" w:eastAsia="宋体" w:cs="宋体"/>
          <w:spacing w:val="31"/>
          <w:sz w:val="20"/>
          <w:szCs w:val="20"/>
          <w:highlight w:val="none"/>
        </w:rPr>
        <w:t xml:space="preserve"> </w:t>
      </w:r>
      <w:r>
        <w:rPr>
          <w:rFonts w:ascii="宋体" w:hAnsi="宋体" w:eastAsia="宋体" w:cs="宋体"/>
          <w:spacing w:val="9"/>
          <w:sz w:val="20"/>
          <w:szCs w:val="20"/>
          <w:highlight w:val="none"/>
        </w:rPr>
        <w:t>出租人可按照本合同附件约定的标准责</w:t>
      </w:r>
      <w:r>
        <w:rPr>
          <w:rFonts w:ascii="宋体" w:hAnsi="宋体" w:eastAsia="宋体" w:cs="宋体"/>
          <w:spacing w:val="8"/>
          <w:sz w:val="20"/>
          <w:szCs w:val="20"/>
          <w:highlight w:val="none"/>
        </w:rPr>
        <w:t>令承租人支付违约金，如承租人拒不履</w:t>
      </w:r>
      <w:r>
        <w:rPr>
          <w:rFonts w:ascii="宋体" w:hAnsi="宋体" w:eastAsia="宋体" w:cs="宋体"/>
          <w:spacing w:val="7"/>
          <w:sz w:val="20"/>
          <w:szCs w:val="20"/>
          <w:highlight w:val="none"/>
        </w:rPr>
        <w:t>行，出租人</w:t>
      </w:r>
      <w:r>
        <w:rPr>
          <w:rFonts w:hint="eastAsia" w:ascii="宋体" w:hAnsi="宋体" w:eastAsia="宋体" w:cs="宋体"/>
          <w:spacing w:val="7"/>
          <w:sz w:val="20"/>
          <w:szCs w:val="20"/>
          <w:highlight w:val="none"/>
        </w:rPr>
        <w:t>有权在履约担保中扣除对应违约金，也可要求承租人在10个工作日内另行支付，承租人拒绝支付的出租</w:t>
      </w:r>
    </w:p>
    <w:p w14:paraId="6F6B9134">
      <w:pPr>
        <w:spacing w:before="0" w:line="360" w:lineRule="auto"/>
        <w:ind w:left="0" w:leftChars="0" w:right="0" w:firstLine="0" w:firstLineChars="0"/>
        <w:jc w:val="both"/>
        <w:rPr>
          <w:rFonts w:ascii="宋体" w:hAnsi="宋体" w:eastAsia="宋体" w:cs="宋体"/>
          <w:sz w:val="20"/>
          <w:szCs w:val="20"/>
          <w:highlight w:val="none"/>
        </w:rPr>
      </w:pPr>
      <w:r>
        <w:rPr>
          <w:rFonts w:hint="eastAsia" w:ascii="宋体" w:hAnsi="宋体" w:eastAsia="宋体" w:cs="宋体"/>
          <w:spacing w:val="7"/>
          <w:sz w:val="20"/>
          <w:szCs w:val="20"/>
          <w:highlight w:val="none"/>
        </w:rPr>
        <w:t>人有权解除本合同</w:t>
      </w:r>
      <w:r>
        <w:rPr>
          <w:rFonts w:ascii="宋体" w:hAnsi="宋体" w:eastAsia="宋体" w:cs="宋体"/>
          <w:spacing w:val="8"/>
          <w:sz w:val="20"/>
          <w:szCs w:val="20"/>
          <w:highlight w:val="none"/>
        </w:rPr>
        <w:t>。</w:t>
      </w:r>
    </w:p>
    <w:p w14:paraId="42B64BC8">
      <w:pPr>
        <w:spacing w:before="0" w:line="360" w:lineRule="auto"/>
        <w:ind w:left="0" w:leftChars="0" w:right="0" w:firstLine="434" w:firstLineChars="200"/>
        <w:jc w:val="both"/>
        <w:rPr>
          <w:rFonts w:ascii="宋体" w:hAnsi="宋体" w:eastAsia="宋体" w:cs="宋体"/>
          <w:sz w:val="20"/>
          <w:szCs w:val="20"/>
          <w:highlight w:val="none"/>
        </w:rPr>
      </w:pPr>
      <w:r>
        <w:rPr>
          <w:rFonts w:ascii="宋体" w:hAnsi="宋体" w:eastAsia="宋体" w:cs="宋体"/>
          <w:b/>
          <w:bCs/>
          <w:spacing w:val="8"/>
          <w:sz w:val="20"/>
          <w:szCs w:val="20"/>
          <w:highlight w:val="none"/>
        </w:rPr>
        <w:t>第53条</w:t>
      </w:r>
      <w:r>
        <w:rPr>
          <w:rFonts w:ascii="宋体" w:hAnsi="宋体" w:eastAsia="宋体" w:cs="宋体"/>
          <w:spacing w:val="8"/>
          <w:sz w:val="20"/>
          <w:szCs w:val="20"/>
          <w:highlight w:val="none"/>
        </w:rPr>
        <w:t xml:space="preserve"> 承租人若在租赁经营期内违反本合同第37、38、39、42、43、44条的约</w:t>
      </w:r>
      <w:r>
        <w:rPr>
          <w:rFonts w:ascii="宋体" w:hAnsi="宋体" w:eastAsia="宋体" w:cs="宋体"/>
          <w:spacing w:val="7"/>
          <w:sz w:val="20"/>
          <w:szCs w:val="20"/>
          <w:highlight w:val="none"/>
        </w:rPr>
        <w:t>定，则按</w:t>
      </w:r>
      <w:r>
        <w:rPr>
          <w:rFonts w:hint="eastAsia" w:ascii="宋体" w:hAnsi="宋体" w:eastAsia="宋体" w:cs="宋体"/>
          <w:spacing w:val="7"/>
          <w:sz w:val="20"/>
          <w:szCs w:val="20"/>
          <w:highlight w:val="none"/>
          <w:lang w:val="en-US" w:eastAsia="zh-CN"/>
        </w:rPr>
        <w:t>履约担保</w:t>
      </w:r>
      <w:r>
        <w:rPr>
          <w:rFonts w:ascii="宋体" w:hAnsi="宋体" w:eastAsia="宋体" w:cs="宋体"/>
          <w:spacing w:val="7"/>
          <w:sz w:val="20"/>
          <w:szCs w:val="20"/>
          <w:highlight w:val="none"/>
        </w:rPr>
        <w:t>金额向出租人支付违约金。不属于上述方式但具有同等性质的行为也一律将按本条约定作</w:t>
      </w:r>
      <w:r>
        <w:rPr>
          <w:rFonts w:ascii="宋体" w:hAnsi="宋体" w:eastAsia="宋体" w:cs="宋体"/>
          <w:spacing w:val="5"/>
          <w:sz w:val="20"/>
          <w:szCs w:val="20"/>
          <w:highlight w:val="none"/>
        </w:rPr>
        <w:t>违约处理。</w:t>
      </w:r>
    </w:p>
    <w:p w14:paraId="0FA92A92">
      <w:pPr>
        <w:spacing w:before="0" w:line="360" w:lineRule="auto"/>
        <w:ind w:left="0" w:leftChars="0" w:right="0" w:firstLine="438" w:firstLineChars="200"/>
        <w:rPr>
          <w:rFonts w:ascii="宋体" w:hAnsi="宋体" w:eastAsia="宋体" w:cs="宋体"/>
          <w:spacing w:val="9"/>
          <w:sz w:val="20"/>
          <w:szCs w:val="20"/>
          <w:highlight w:val="none"/>
        </w:rPr>
      </w:pPr>
      <w:bookmarkStart w:id="0" w:name="_GoBack"/>
      <w:r>
        <w:rPr>
          <w:rFonts w:ascii="宋体" w:hAnsi="宋体" w:eastAsia="宋体" w:cs="宋体"/>
          <w:b/>
          <w:bCs/>
          <w:spacing w:val="9"/>
          <w:sz w:val="20"/>
          <w:szCs w:val="20"/>
          <w:highlight w:val="none"/>
        </w:rPr>
        <w:t>第54条</w:t>
      </w:r>
      <w:r>
        <w:rPr>
          <w:rFonts w:ascii="宋体" w:hAnsi="宋体" w:eastAsia="宋体" w:cs="宋体"/>
          <w:spacing w:val="9"/>
          <w:sz w:val="20"/>
          <w:szCs w:val="20"/>
          <w:highlight w:val="none"/>
        </w:rPr>
        <w:t xml:space="preserve"> 承租人承诺，承租人（及其母公司、全资子公司</w:t>
      </w:r>
      <w:r>
        <w:rPr>
          <w:rFonts w:ascii="宋体" w:hAnsi="宋体" w:eastAsia="宋体" w:cs="宋体"/>
          <w:spacing w:val="8"/>
          <w:sz w:val="20"/>
          <w:szCs w:val="20"/>
          <w:highlight w:val="none"/>
        </w:rPr>
        <w:t>、控股公司或其他关联企业）</w:t>
      </w:r>
      <w:r>
        <w:rPr>
          <w:rFonts w:ascii="宋体" w:hAnsi="宋体" w:eastAsia="宋体" w:cs="宋体"/>
          <w:spacing w:val="6"/>
          <w:sz w:val="20"/>
          <w:szCs w:val="20"/>
          <w:highlight w:val="none"/>
        </w:rPr>
        <w:t>与出租人或出租人关联企业，在202</w:t>
      </w:r>
      <w:r>
        <w:rPr>
          <w:rFonts w:hint="eastAsia" w:ascii="宋体" w:hAnsi="宋体" w:eastAsia="宋体" w:cs="宋体"/>
          <w:spacing w:val="6"/>
          <w:sz w:val="20"/>
          <w:szCs w:val="20"/>
          <w:highlight w:val="none"/>
          <w:lang w:val="en-US" w:eastAsia="zh-CN"/>
        </w:rPr>
        <w:t>5</w:t>
      </w:r>
      <w:r>
        <w:rPr>
          <w:rFonts w:ascii="宋体" w:hAnsi="宋体" w:eastAsia="宋体" w:cs="宋体"/>
          <w:spacing w:val="6"/>
          <w:sz w:val="20"/>
          <w:szCs w:val="20"/>
          <w:highlight w:val="none"/>
        </w:rPr>
        <w:t>年1月1日至202</w:t>
      </w:r>
      <w:r>
        <w:rPr>
          <w:rFonts w:hint="eastAsia" w:ascii="宋体" w:hAnsi="宋体" w:eastAsia="宋体" w:cs="宋体"/>
          <w:spacing w:val="6"/>
          <w:sz w:val="20"/>
          <w:szCs w:val="20"/>
          <w:highlight w:val="none"/>
          <w:lang w:val="en-US" w:eastAsia="zh-CN"/>
        </w:rPr>
        <w:t>6</w:t>
      </w:r>
      <w:r>
        <w:rPr>
          <w:rFonts w:ascii="宋体" w:hAnsi="宋体" w:eastAsia="宋体" w:cs="宋体"/>
          <w:spacing w:val="6"/>
          <w:sz w:val="20"/>
          <w:szCs w:val="20"/>
          <w:highlight w:val="none"/>
        </w:rPr>
        <w:t>年</w:t>
      </w:r>
      <w:r>
        <w:rPr>
          <w:rFonts w:hint="eastAsia" w:ascii="宋体" w:hAnsi="宋体" w:eastAsia="宋体" w:cs="宋体"/>
          <w:spacing w:val="6"/>
          <w:sz w:val="20"/>
          <w:szCs w:val="20"/>
          <w:highlight w:val="none"/>
          <w:lang w:val="en-US" w:eastAsia="zh-CN"/>
        </w:rPr>
        <w:t>8</w:t>
      </w:r>
      <w:r>
        <w:rPr>
          <w:rFonts w:ascii="宋体" w:hAnsi="宋体" w:eastAsia="宋体" w:cs="宋体"/>
          <w:spacing w:val="6"/>
          <w:sz w:val="20"/>
          <w:szCs w:val="20"/>
          <w:highlight w:val="none"/>
        </w:rPr>
        <w:t>月</w:t>
      </w:r>
      <w:r>
        <w:rPr>
          <w:rFonts w:hint="eastAsia" w:ascii="宋体" w:hAnsi="宋体" w:eastAsia="宋体" w:cs="宋体"/>
          <w:spacing w:val="6"/>
          <w:sz w:val="20"/>
          <w:szCs w:val="20"/>
          <w:highlight w:val="none"/>
          <w:lang w:val="en-US" w:eastAsia="zh-CN"/>
        </w:rPr>
        <w:t>31</w:t>
      </w:r>
      <w:r>
        <w:rPr>
          <w:rFonts w:ascii="宋体" w:hAnsi="宋体" w:eastAsia="宋体" w:cs="宋体"/>
          <w:spacing w:val="6"/>
          <w:sz w:val="20"/>
          <w:szCs w:val="20"/>
          <w:highlight w:val="none"/>
        </w:rPr>
        <w:t>日期间不存在包括诉讼、仲裁</w:t>
      </w:r>
      <w:r>
        <w:rPr>
          <w:rFonts w:ascii="宋体" w:hAnsi="宋体" w:eastAsia="宋体" w:cs="宋体"/>
          <w:spacing w:val="7"/>
          <w:sz w:val="20"/>
          <w:szCs w:val="20"/>
          <w:highlight w:val="none"/>
        </w:rPr>
        <w:t>和调解在内的任何</w:t>
      </w:r>
      <w:r>
        <w:rPr>
          <w:rFonts w:ascii="宋体" w:hAnsi="宋体" w:eastAsia="宋体" w:cs="宋体"/>
          <w:spacing w:val="9"/>
          <w:sz w:val="20"/>
          <w:szCs w:val="20"/>
          <w:highlight w:val="none"/>
        </w:rPr>
        <w:t>争议。</w:t>
      </w:r>
      <w:r>
        <w:rPr>
          <w:rFonts w:ascii="宋体" w:hAnsi="宋体" w:eastAsia="宋体" w:cs="宋体"/>
          <w:spacing w:val="9"/>
          <w:sz w:val="20"/>
          <w:szCs w:val="20"/>
          <w:highlight w:val="none"/>
        </w:rPr>
        <w:t>如合同执行期间发现承租人违反上述承诺的，出租人有权提前终止合同，收回承租人的共享充电宝</w:t>
      </w:r>
      <w:r>
        <w:rPr>
          <w:rFonts w:hint="eastAsia" w:ascii="宋体" w:hAnsi="宋体" w:eastAsia="宋体" w:cs="宋体"/>
          <w:spacing w:val="9"/>
          <w:sz w:val="20"/>
          <w:szCs w:val="20"/>
          <w:highlight w:val="none"/>
          <w:lang w:eastAsia="zh-CN"/>
        </w:rPr>
        <w:t>点位</w:t>
      </w:r>
      <w:r>
        <w:rPr>
          <w:rFonts w:ascii="宋体" w:hAnsi="宋体" w:eastAsia="宋体" w:cs="宋体"/>
          <w:spacing w:val="9"/>
          <w:sz w:val="20"/>
          <w:szCs w:val="20"/>
          <w:highlight w:val="none"/>
        </w:rPr>
        <w:t>，</w:t>
      </w:r>
      <w:r>
        <w:rPr>
          <w:rFonts w:hint="eastAsia" w:ascii="宋体" w:hAnsi="宋体" w:eastAsia="宋体" w:cs="宋体"/>
          <w:spacing w:val="9"/>
          <w:sz w:val="20"/>
          <w:szCs w:val="20"/>
          <w:highlight w:val="none"/>
          <w:lang w:val="en-US" w:eastAsia="zh-CN"/>
        </w:rPr>
        <w:t>按本合同第51条处理</w:t>
      </w:r>
      <w:r>
        <w:rPr>
          <w:rFonts w:ascii="宋体" w:hAnsi="宋体" w:eastAsia="宋体" w:cs="宋体"/>
          <w:spacing w:val="9"/>
          <w:sz w:val="20"/>
          <w:szCs w:val="20"/>
          <w:highlight w:val="none"/>
        </w:rPr>
        <w:t>。</w:t>
      </w:r>
    </w:p>
    <w:bookmarkEnd w:id="0"/>
    <w:p w14:paraId="2EAF6369">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第55条</w:t>
      </w:r>
      <w:r>
        <w:rPr>
          <w:rFonts w:ascii="宋体" w:hAnsi="宋体" w:eastAsia="宋体" w:cs="宋体"/>
          <w:spacing w:val="9"/>
          <w:sz w:val="20"/>
          <w:szCs w:val="20"/>
          <w:highlight w:val="none"/>
        </w:rPr>
        <w:t xml:space="preserve"> 承租人应全面、实际履行合同，除上述违约情形以及本合同附件列出的违约情</w:t>
      </w:r>
      <w:r>
        <w:rPr>
          <w:rFonts w:ascii="宋体" w:hAnsi="宋体" w:eastAsia="宋体" w:cs="宋体"/>
          <w:spacing w:val="7"/>
          <w:sz w:val="20"/>
          <w:szCs w:val="20"/>
          <w:highlight w:val="none"/>
        </w:rPr>
        <w:t>形外，如承租人存在其他违约行为，出租人可向承租人发出口头或书面的限期整改通知，在期限内承租人仍未整改的或未整改到位的，应就每次违约行为向出租人支付本合同约定当年</w:t>
      </w:r>
      <w:r>
        <w:rPr>
          <w:rFonts w:ascii="宋体" w:hAnsi="宋体" w:eastAsia="宋体" w:cs="宋体"/>
          <w:spacing w:val="9"/>
          <w:sz w:val="20"/>
          <w:szCs w:val="20"/>
          <w:highlight w:val="none"/>
        </w:rPr>
        <w:t>度保底租赁费的</w:t>
      </w:r>
      <w:r>
        <w:rPr>
          <w:rFonts w:hint="eastAsia" w:ascii="宋体" w:hAnsi="宋体" w:eastAsia="宋体" w:cs="宋体"/>
          <w:spacing w:val="9"/>
          <w:sz w:val="20"/>
          <w:szCs w:val="20"/>
          <w:highlight w:val="none"/>
          <w:lang w:val="en-US" w:eastAsia="zh-CN"/>
        </w:rPr>
        <w:t>5</w:t>
      </w:r>
      <w:r>
        <w:rPr>
          <w:rFonts w:ascii="宋体" w:hAnsi="宋体" w:eastAsia="宋体" w:cs="宋体"/>
          <w:spacing w:val="9"/>
          <w:sz w:val="20"/>
          <w:szCs w:val="20"/>
          <w:highlight w:val="none"/>
        </w:rPr>
        <w:t>%作为违约金，如违约金数额低于因此而给出租人造成损失的数额，承租</w:t>
      </w:r>
      <w:r>
        <w:rPr>
          <w:rFonts w:ascii="宋体" w:hAnsi="宋体" w:eastAsia="宋体" w:cs="宋体"/>
          <w:spacing w:val="17"/>
          <w:sz w:val="20"/>
          <w:szCs w:val="20"/>
          <w:highlight w:val="none"/>
        </w:rPr>
        <w:t xml:space="preserve"> </w:t>
      </w:r>
      <w:r>
        <w:rPr>
          <w:rFonts w:ascii="宋体" w:hAnsi="宋体" w:eastAsia="宋体" w:cs="宋体"/>
          <w:spacing w:val="9"/>
          <w:sz w:val="20"/>
          <w:szCs w:val="20"/>
          <w:highlight w:val="none"/>
        </w:rPr>
        <w:t>人应继续赔偿直至弥补出租人全部损失为止。</w:t>
      </w:r>
    </w:p>
    <w:p w14:paraId="50D2B0F9">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7"/>
          <w:sz w:val="20"/>
          <w:szCs w:val="20"/>
          <w:highlight w:val="none"/>
        </w:rPr>
        <w:t>第十一章</w:t>
      </w:r>
      <w:r>
        <w:rPr>
          <w:rFonts w:ascii="宋体" w:hAnsi="宋体" w:eastAsia="宋体" w:cs="宋体"/>
          <w:spacing w:val="7"/>
          <w:sz w:val="20"/>
          <w:szCs w:val="20"/>
          <w:highlight w:val="none"/>
        </w:rPr>
        <w:t xml:space="preserve">  </w:t>
      </w:r>
      <w:r>
        <w:rPr>
          <w:rFonts w:ascii="宋体" w:hAnsi="宋体" w:eastAsia="宋体" w:cs="宋体"/>
          <w:b/>
          <w:bCs/>
          <w:spacing w:val="7"/>
          <w:sz w:val="20"/>
          <w:szCs w:val="20"/>
          <w:highlight w:val="none"/>
        </w:rPr>
        <w:t>合同的变更与解除</w:t>
      </w:r>
    </w:p>
    <w:p w14:paraId="62440FFA">
      <w:pPr>
        <w:spacing w:before="0" w:line="360" w:lineRule="auto"/>
        <w:ind w:firstLine="426" w:firstLineChars="200"/>
        <w:jc w:val="both"/>
        <w:rPr>
          <w:rFonts w:ascii="宋体" w:hAnsi="宋体" w:eastAsia="宋体" w:cs="宋体"/>
          <w:sz w:val="20"/>
          <w:szCs w:val="20"/>
          <w:highlight w:val="none"/>
        </w:rPr>
      </w:pPr>
      <w:r>
        <w:rPr>
          <w:rFonts w:ascii="宋体" w:hAnsi="宋体" w:eastAsia="宋体" w:cs="宋体"/>
          <w:b/>
          <w:bCs/>
          <w:spacing w:val="6"/>
          <w:sz w:val="20"/>
          <w:szCs w:val="20"/>
          <w:highlight w:val="none"/>
        </w:rPr>
        <w:t>第56条</w:t>
      </w:r>
      <w:r>
        <w:rPr>
          <w:rFonts w:ascii="宋体" w:hAnsi="宋体" w:eastAsia="宋体" w:cs="宋体"/>
          <w:spacing w:val="6"/>
          <w:sz w:val="20"/>
          <w:szCs w:val="20"/>
          <w:highlight w:val="none"/>
        </w:rPr>
        <w:t xml:space="preserve"> 本合同的变更、补充或解除，须经双方协商一致后，签署书面协议，方能生效。</w:t>
      </w:r>
    </w:p>
    <w:p w14:paraId="24A148A5">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7"/>
          <w:sz w:val="20"/>
          <w:szCs w:val="20"/>
          <w:highlight w:val="none"/>
        </w:rPr>
        <w:t>第十二章</w:t>
      </w:r>
      <w:r>
        <w:rPr>
          <w:rFonts w:ascii="宋体" w:hAnsi="宋体" w:eastAsia="宋体" w:cs="宋体"/>
          <w:spacing w:val="7"/>
          <w:sz w:val="20"/>
          <w:szCs w:val="20"/>
          <w:highlight w:val="none"/>
        </w:rPr>
        <w:t xml:space="preserve">  </w:t>
      </w:r>
      <w:r>
        <w:rPr>
          <w:rFonts w:ascii="宋体" w:hAnsi="宋体" w:eastAsia="宋体" w:cs="宋体"/>
          <w:b/>
          <w:bCs/>
          <w:spacing w:val="7"/>
          <w:sz w:val="20"/>
          <w:szCs w:val="20"/>
          <w:highlight w:val="none"/>
        </w:rPr>
        <w:t>争议的解决</w:t>
      </w:r>
    </w:p>
    <w:p w14:paraId="3E8719E9">
      <w:pPr>
        <w:spacing w:line="360" w:lineRule="auto"/>
        <w:ind w:firstLine="438" w:firstLineChars="200"/>
        <w:rPr>
          <w:highlight w:val="none"/>
        </w:rPr>
      </w:pPr>
      <w:r>
        <w:rPr>
          <w:rFonts w:ascii="宋体" w:hAnsi="宋体" w:eastAsia="宋体" w:cs="宋体"/>
          <w:b/>
          <w:bCs/>
          <w:spacing w:val="9"/>
          <w:sz w:val="20"/>
          <w:szCs w:val="20"/>
          <w:highlight w:val="none"/>
        </w:rPr>
        <w:t>第57条</w:t>
      </w:r>
      <w:r>
        <w:rPr>
          <w:rFonts w:ascii="宋体" w:hAnsi="宋体" w:eastAsia="宋体" w:cs="宋体"/>
          <w:spacing w:val="9"/>
          <w:sz w:val="20"/>
          <w:szCs w:val="20"/>
          <w:highlight w:val="none"/>
        </w:rPr>
        <w:t xml:space="preserve"> 本合同履行过程中，双方如发生争议，应友好协商解决。协商不成的，可向出</w:t>
      </w:r>
      <w:r>
        <w:rPr>
          <w:rFonts w:ascii="宋体" w:hAnsi="宋体" w:eastAsia="宋体" w:cs="宋体"/>
          <w:spacing w:val="8"/>
          <w:sz w:val="20"/>
          <w:szCs w:val="20"/>
          <w:highlight w:val="none"/>
        </w:rPr>
        <w:t>租人所在地人民法院提起诉讼。</w:t>
      </w:r>
    </w:p>
    <w:p w14:paraId="29430650">
      <w:pPr>
        <w:spacing w:before="0" w:line="360" w:lineRule="auto"/>
        <w:ind w:left="0"/>
        <w:jc w:val="center"/>
        <w:outlineLvl w:val="0"/>
        <w:rPr>
          <w:rFonts w:ascii="宋体" w:hAnsi="宋体" w:eastAsia="宋体" w:cs="宋体"/>
          <w:sz w:val="20"/>
          <w:szCs w:val="20"/>
          <w:highlight w:val="none"/>
        </w:rPr>
      </w:pPr>
      <w:r>
        <w:rPr>
          <w:rFonts w:ascii="宋体" w:hAnsi="宋体" w:eastAsia="宋体" w:cs="宋体"/>
          <w:b/>
          <w:bCs/>
          <w:spacing w:val="7"/>
          <w:sz w:val="20"/>
          <w:szCs w:val="20"/>
          <w:highlight w:val="none"/>
        </w:rPr>
        <w:t>第十三章</w:t>
      </w:r>
      <w:r>
        <w:rPr>
          <w:rFonts w:ascii="宋体" w:hAnsi="宋体" w:eastAsia="宋体" w:cs="宋体"/>
          <w:spacing w:val="7"/>
          <w:sz w:val="20"/>
          <w:szCs w:val="20"/>
          <w:highlight w:val="none"/>
        </w:rPr>
        <w:t xml:space="preserve">  </w:t>
      </w:r>
      <w:r>
        <w:rPr>
          <w:rFonts w:ascii="宋体" w:hAnsi="宋体" w:eastAsia="宋体" w:cs="宋体"/>
          <w:b/>
          <w:bCs/>
          <w:spacing w:val="7"/>
          <w:sz w:val="20"/>
          <w:szCs w:val="20"/>
          <w:highlight w:val="none"/>
        </w:rPr>
        <w:t>合同的生效及其他</w:t>
      </w:r>
    </w:p>
    <w:p w14:paraId="5D026D9A">
      <w:pPr>
        <w:spacing w:before="0" w:line="360" w:lineRule="auto"/>
        <w:ind w:left="0" w:leftChars="0" w:right="0" w:firstLine="426" w:firstLineChars="200"/>
        <w:rPr>
          <w:rFonts w:ascii="宋体" w:hAnsi="宋体" w:eastAsia="宋体" w:cs="宋体"/>
          <w:spacing w:val="7"/>
          <w:sz w:val="20"/>
          <w:szCs w:val="20"/>
          <w:highlight w:val="none"/>
        </w:rPr>
      </w:pPr>
      <w:r>
        <w:rPr>
          <w:rFonts w:ascii="宋体" w:hAnsi="宋体" w:eastAsia="宋体" w:cs="宋体"/>
          <w:b/>
          <w:bCs/>
          <w:spacing w:val="6"/>
          <w:sz w:val="20"/>
          <w:szCs w:val="20"/>
          <w:highlight w:val="none"/>
        </w:rPr>
        <w:t>第58条</w:t>
      </w:r>
      <w:r>
        <w:rPr>
          <w:rFonts w:ascii="宋体" w:hAnsi="宋体" w:eastAsia="宋体" w:cs="宋体"/>
          <w:spacing w:val="6"/>
          <w:sz w:val="20"/>
          <w:szCs w:val="20"/>
          <w:highlight w:val="none"/>
        </w:rPr>
        <w:t xml:space="preserve"> </w:t>
      </w:r>
      <w:r>
        <w:rPr>
          <w:rFonts w:ascii="宋体" w:hAnsi="宋体" w:eastAsia="宋体" w:cs="宋体"/>
          <w:spacing w:val="7"/>
          <w:sz w:val="20"/>
          <w:szCs w:val="20"/>
          <w:highlight w:val="none"/>
        </w:rPr>
        <w:t>本合同经双方法定代表人（或授权代表）签字并加盖公章或合同专用章后生效，如双方签字盖章的日期不一致，以最后签字盖章一方的签字盖章日为合同生效日。</w:t>
      </w:r>
    </w:p>
    <w:p w14:paraId="2A1E4265">
      <w:pPr>
        <w:spacing w:before="0" w:line="360" w:lineRule="auto"/>
        <w:ind w:lef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第59条</w:t>
      </w:r>
      <w:r>
        <w:rPr>
          <w:rFonts w:ascii="宋体" w:hAnsi="宋体" w:eastAsia="宋体" w:cs="宋体"/>
          <w:spacing w:val="9"/>
          <w:sz w:val="20"/>
          <w:szCs w:val="20"/>
          <w:highlight w:val="none"/>
        </w:rPr>
        <w:t xml:space="preserve"> 本合同语言为简体中文。本合同一式陆份,出租人持肆</w:t>
      </w:r>
      <w:r>
        <w:rPr>
          <w:rFonts w:ascii="宋体" w:hAnsi="宋体" w:eastAsia="宋体" w:cs="宋体"/>
          <w:spacing w:val="8"/>
          <w:sz w:val="20"/>
          <w:szCs w:val="20"/>
          <w:highlight w:val="none"/>
        </w:rPr>
        <w:t>份，承租人持贰份。</w:t>
      </w:r>
    </w:p>
    <w:p w14:paraId="4AEC18F0">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第60条</w:t>
      </w:r>
      <w:r>
        <w:rPr>
          <w:rFonts w:ascii="宋体" w:hAnsi="宋体" w:eastAsia="宋体" w:cs="宋体"/>
          <w:spacing w:val="9"/>
          <w:sz w:val="20"/>
          <w:szCs w:val="20"/>
          <w:highlight w:val="none"/>
        </w:rPr>
        <w:t xml:space="preserve"> 本合同附件或未尽事宜的补充协议与本合同效力等同，构成合同的组成部分,</w:t>
      </w:r>
      <w:r>
        <w:rPr>
          <w:rFonts w:ascii="宋体" w:hAnsi="宋体" w:eastAsia="宋体" w:cs="宋体"/>
          <w:spacing w:val="8"/>
          <w:sz w:val="20"/>
          <w:szCs w:val="20"/>
          <w:highlight w:val="none"/>
        </w:rPr>
        <w:t>如有冲突应以后生效的合同约定为准。</w:t>
      </w:r>
    </w:p>
    <w:p w14:paraId="16B7437A">
      <w:pPr>
        <w:spacing w:before="0" w:line="360" w:lineRule="auto"/>
        <w:ind w:left="0" w:leftChars="0" w:right="0" w:firstLine="438" w:firstLineChars="200"/>
        <w:rPr>
          <w:rFonts w:ascii="宋体" w:hAnsi="宋体" w:eastAsia="宋体" w:cs="宋体"/>
          <w:sz w:val="20"/>
          <w:szCs w:val="20"/>
          <w:highlight w:val="none"/>
        </w:rPr>
      </w:pPr>
      <w:r>
        <w:rPr>
          <w:rFonts w:ascii="宋体" w:hAnsi="宋体" w:eastAsia="宋体" w:cs="宋体"/>
          <w:b/>
          <w:bCs/>
          <w:spacing w:val="9"/>
          <w:sz w:val="20"/>
          <w:szCs w:val="20"/>
          <w:highlight w:val="none"/>
        </w:rPr>
        <w:t>第61条</w:t>
      </w:r>
      <w:r>
        <w:rPr>
          <w:rFonts w:ascii="宋体" w:hAnsi="宋体" w:eastAsia="宋体" w:cs="宋体"/>
          <w:spacing w:val="9"/>
          <w:sz w:val="20"/>
          <w:szCs w:val="20"/>
          <w:highlight w:val="none"/>
        </w:rPr>
        <w:t xml:space="preserve"> 双方遵守本合同有效期间内国家、地方和相关轨道交通管理部门不时更新的有</w:t>
      </w:r>
      <w:r>
        <w:rPr>
          <w:rFonts w:ascii="宋体" w:hAnsi="宋体" w:eastAsia="宋体" w:cs="宋体"/>
          <w:spacing w:val="8"/>
          <w:sz w:val="20"/>
          <w:szCs w:val="20"/>
          <w:highlight w:val="none"/>
        </w:rPr>
        <w:t>关法律、法规、规章、条例等规定。</w:t>
      </w:r>
    </w:p>
    <w:p w14:paraId="49285CFB">
      <w:pPr>
        <w:spacing w:before="0" w:line="360" w:lineRule="auto"/>
        <w:ind w:left="0" w:leftChars="0" w:right="0" w:firstLine="426" w:firstLineChars="200"/>
        <w:jc w:val="both"/>
        <w:rPr>
          <w:rFonts w:ascii="宋体" w:hAnsi="宋体" w:eastAsia="宋体" w:cs="宋体"/>
          <w:sz w:val="20"/>
          <w:szCs w:val="20"/>
          <w:highlight w:val="none"/>
        </w:rPr>
      </w:pPr>
      <w:r>
        <w:rPr>
          <w:rFonts w:ascii="宋体" w:hAnsi="宋体" w:eastAsia="宋体" w:cs="宋体"/>
          <w:b/>
          <w:bCs/>
          <w:spacing w:val="6"/>
          <w:sz w:val="20"/>
          <w:szCs w:val="20"/>
          <w:highlight w:val="none"/>
        </w:rPr>
        <w:t>第62条</w:t>
      </w:r>
      <w:r>
        <w:rPr>
          <w:rFonts w:ascii="宋体" w:hAnsi="宋体" w:eastAsia="宋体" w:cs="宋体"/>
          <w:spacing w:val="6"/>
          <w:sz w:val="20"/>
          <w:szCs w:val="20"/>
          <w:highlight w:val="none"/>
        </w:rPr>
        <w:t xml:space="preserve"> 若杭州地铁2、3、4、6、7、8、9、10、16、19号线商业</w:t>
      </w:r>
      <w:r>
        <w:rPr>
          <w:rFonts w:ascii="宋体" w:hAnsi="宋体" w:eastAsia="宋体" w:cs="宋体"/>
          <w:spacing w:val="5"/>
          <w:sz w:val="20"/>
          <w:szCs w:val="20"/>
          <w:highlight w:val="none"/>
        </w:rPr>
        <w:t>经营主体发生变更，承</w:t>
      </w:r>
      <w:r>
        <w:rPr>
          <w:rFonts w:ascii="宋体" w:hAnsi="宋体" w:eastAsia="宋体" w:cs="宋体"/>
          <w:spacing w:val="7"/>
          <w:sz w:val="20"/>
          <w:szCs w:val="20"/>
          <w:highlight w:val="none"/>
        </w:rPr>
        <w:t>租人应无条件配合出租人、新的运营主体共同签署本合同主体变更协议，由新的运营主体履</w:t>
      </w:r>
      <w:r>
        <w:rPr>
          <w:rFonts w:ascii="宋体" w:hAnsi="宋体" w:eastAsia="宋体" w:cs="宋体"/>
          <w:spacing w:val="8"/>
          <w:sz w:val="20"/>
          <w:szCs w:val="20"/>
          <w:highlight w:val="none"/>
        </w:rPr>
        <w:t>行本合同出租人的权利和义务。</w:t>
      </w:r>
    </w:p>
    <w:p w14:paraId="4B90F4B9">
      <w:pPr>
        <w:spacing w:before="0" w:line="360" w:lineRule="auto"/>
        <w:ind w:left="0" w:leftChars="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出租人同意承租人可授权其下属分公司</w:t>
      </w:r>
      <w:r>
        <w:rPr>
          <w:rFonts w:hint="eastAsia" w:ascii="宋体" w:hAnsi="宋体" w:eastAsia="宋体" w:cs="宋体"/>
          <w:spacing w:val="7"/>
          <w:sz w:val="20"/>
          <w:szCs w:val="20"/>
          <w:highlight w:val="none"/>
          <w:lang w:eastAsia="zh-CN"/>
        </w:rPr>
        <w:t>、</w:t>
      </w:r>
      <w:r>
        <w:rPr>
          <w:rFonts w:hint="eastAsia" w:ascii="宋体" w:hAnsi="宋体" w:eastAsia="宋体" w:cs="宋体"/>
          <w:spacing w:val="7"/>
          <w:sz w:val="20"/>
          <w:szCs w:val="20"/>
          <w:highlight w:val="none"/>
          <w:lang w:val="en-US" w:eastAsia="zh-CN"/>
        </w:rPr>
        <w:t>事业部</w:t>
      </w:r>
      <w:r>
        <w:rPr>
          <w:rFonts w:ascii="宋体" w:hAnsi="宋体" w:eastAsia="宋体" w:cs="宋体"/>
          <w:spacing w:val="7"/>
          <w:sz w:val="20"/>
          <w:szCs w:val="20"/>
          <w:highlight w:val="none"/>
        </w:rPr>
        <w:t>负责本项目日常运营管理工</w:t>
      </w:r>
      <w:r>
        <w:rPr>
          <w:rFonts w:ascii="宋体" w:hAnsi="宋体" w:eastAsia="宋体" w:cs="宋体"/>
          <w:spacing w:val="6"/>
          <w:sz w:val="20"/>
          <w:szCs w:val="20"/>
          <w:highlight w:val="none"/>
        </w:rPr>
        <w:t>作，但该授权不应当</w:t>
      </w:r>
      <w:r>
        <w:rPr>
          <w:rFonts w:ascii="宋体" w:hAnsi="宋体" w:eastAsia="宋体" w:cs="宋体"/>
          <w:spacing w:val="9"/>
          <w:sz w:val="20"/>
          <w:szCs w:val="20"/>
          <w:highlight w:val="none"/>
        </w:rPr>
        <w:t>视为双方权利义务的转移，不影响合同的履行。</w:t>
      </w:r>
    </w:p>
    <w:p w14:paraId="178B9C45">
      <w:pPr>
        <w:spacing w:before="0" w:line="360" w:lineRule="auto"/>
        <w:ind w:left="0" w:leftChars="0" w:right="0" w:firstLine="430" w:firstLineChars="200"/>
        <w:rPr>
          <w:rFonts w:ascii="宋体" w:hAnsi="宋体" w:eastAsia="宋体" w:cs="宋体"/>
          <w:spacing w:val="7"/>
          <w:sz w:val="20"/>
          <w:szCs w:val="20"/>
          <w:highlight w:val="none"/>
          <w:lang w:eastAsia="zh-CN"/>
        </w:rPr>
      </w:pPr>
      <w:r>
        <w:rPr>
          <w:rFonts w:ascii="宋体" w:hAnsi="宋体" w:eastAsia="宋体" w:cs="宋体"/>
          <w:b/>
          <w:bCs/>
          <w:spacing w:val="7"/>
          <w:sz w:val="20"/>
          <w:szCs w:val="20"/>
          <w:highlight w:val="none"/>
        </w:rPr>
        <w:t>第63条</w:t>
      </w:r>
      <w:r>
        <w:rPr>
          <w:rFonts w:ascii="宋体" w:hAnsi="宋体" w:eastAsia="宋体" w:cs="宋体"/>
          <w:spacing w:val="7"/>
          <w:sz w:val="20"/>
          <w:szCs w:val="20"/>
          <w:highlight w:val="none"/>
        </w:rPr>
        <w:t xml:space="preserve"> 承租人应在合同签订后3</w:t>
      </w:r>
      <w:r>
        <w:rPr>
          <w:rFonts w:hint="eastAsia" w:ascii="宋体" w:hAnsi="宋体" w:eastAsia="宋体" w:cs="宋体"/>
          <w:spacing w:val="7"/>
          <w:sz w:val="20"/>
          <w:szCs w:val="20"/>
          <w:highlight w:val="none"/>
          <w:lang w:val="en-US" w:eastAsia="zh-CN"/>
        </w:rPr>
        <w:t>个工作</w:t>
      </w:r>
      <w:r>
        <w:rPr>
          <w:rFonts w:ascii="宋体" w:hAnsi="宋体" w:eastAsia="宋体" w:cs="宋体"/>
          <w:spacing w:val="7"/>
          <w:sz w:val="20"/>
          <w:szCs w:val="20"/>
          <w:highlight w:val="none"/>
        </w:rPr>
        <w:t>日内提供共享充电宝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6"/>
          <w:sz w:val="20"/>
          <w:szCs w:val="20"/>
          <w:highlight w:val="none"/>
        </w:rPr>
        <w:t>日常管理责任人的姓名、联系</w:t>
      </w:r>
      <w:r>
        <w:rPr>
          <w:rFonts w:ascii="宋体" w:hAnsi="宋体" w:eastAsia="宋体" w:cs="宋体"/>
          <w:spacing w:val="7"/>
          <w:sz w:val="20"/>
          <w:szCs w:val="20"/>
          <w:highlight w:val="none"/>
        </w:rPr>
        <w:t>方式、地址等资料给出租人。如日常管理责</w:t>
      </w:r>
      <w:r>
        <w:rPr>
          <w:rFonts w:ascii="宋体" w:hAnsi="宋体" w:eastAsia="宋体" w:cs="宋体"/>
          <w:spacing w:val="6"/>
          <w:sz w:val="20"/>
          <w:szCs w:val="20"/>
          <w:highlight w:val="none"/>
        </w:rPr>
        <w:t>任人有变更，应在变更后3</w:t>
      </w:r>
      <w:r>
        <w:rPr>
          <w:rFonts w:hint="eastAsia" w:ascii="宋体" w:hAnsi="宋体" w:eastAsia="宋体" w:cs="宋体"/>
          <w:spacing w:val="6"/>
          <w:sz w:val="20"/>
          <w:szCs w:val="20"/>
          <w:highlight w:val="none"/>
          <w:lang w:val="en-US" w:eastAsia="zh-CN"/>
        </w:rPr>
        <w:t>个工作日</w:t>
      </w:r>
      <w:r>
        <w:rPr>
          <w:rFonts w:ascii="宋体" w:hAnsi="宋体" w:eastAsia="宋体" w:cs="宋体"/>
          <w:spacing w:val="6"/>
          <w:sz w:val="20"/>
          <w:szCs w:val="20"/>
          <w:highlight w:val="none"/>
        </w:rPr>
        <w:t>内书面通知出租人。</w:t>
      </w:r>
      <w:r>
        <w:rPr>
          <w:rFonts w:hint="default" w:ascii="宋体" w:hAnsi="宋体" w:eastAsia="宋体" w:cs="宋体"/>
          <w:spacing w:val="7"/>
          <w:sz w:val="20"/>
          <w:szCs w:val="20"/>
          <w:highlight w:val="none"/>
          <w:lang w:val="en-US" w:eastAsia="zh-CN"/>
        </w:rPr>
        <w:t>承租</w:t>
      </w:r>
      <w:r>
        <w:rPr>
          <w:rFonts w:hint="eastAsia" w:ascii="宋体" w:hAnsi="宋体" w:eastAsia="宋体" w:cs="宋体"/>
          <w:spacing w:val="7"/>
          <w:sz w:val="20"/>
          <w:szCs w:val="20"/>
          <w:highlight w:val="none"/>
          <w:lang w:val="en-US" w:eastAsia="zh-CN"/>
        </w:rPr>
        <w:t>人应</w:t>
      </w:r>
      <w:r>
        <w:rPr>
          <w:rFonts w:hint="default" w:ascii="宋体" w:hAnsi="宋体" w:eastAsia="宋体" w:cs="宋体"/>
          <w:spacing w:val="7"/>
          <w:sz w:val="20"/>
          <w:szCs w:val="20"/>
          <w:highlight w:val="none"/>
          <w:lang w:val="en-US" w:eastAsia="zh-CN"/>
        </w:rPr>
        <w:t>在合同签订后成立专门的杭州地铁共享充电宝运营团队，并将团队成员清单提交出租</w:t>
      </w:r>
      <w:r>
        <w:rPr>
          <w:rFonts w:hint="eastAsia" w:ascii="宋体" w:hAnsi="宋体" w:eastAsia="宋体" w:cs="宋体"/>
          <w:spacing w:val="7"/>
          <w:sz w:val="20"/>
          <w:szCs w:val="20"/>
          <w:highlight w:val="none"/>
          <w:lang w:val="en-US" w:eastAsia="zh-CN"/>
        </w:rPr>
        <w:t>人</w:t>
      </w:r>
      <w:r>
        <w:rPr>
          <w:rFonts w:hint="default" w:ascii="宋体" w:hAnsi="宋体" w:eastAsia="宋体" w:cs="宋体"/>
          <w:spacing w:val="7"/>
          <w:sz w:val="20"/>
          <w:szCs w:val="20"/>
          <w:highlight w:val="none"/>
          <w:lang w:val="en-US" w:eastAsia="zh-CN"/>
        </w:rPr>
        <w:t>（包含成员姓名、岗位职责、联系方式</w:t>
      </w:r>
      <w:r>
        <w:rPr>
          <w:rFonts w:hint="eastAsia" w:ascii="宋体" w:hAnsi="宋体" w:eastAsia="宋体" w:cs="宋体"/>
          <w:spacing w:val="7"/>
          <w:sz w:val="20"/>
          <w:szCs w:val="20"/>
          <w:highlight w:val="none"/>
          <w:lang w:val="en-US" w:eastAsia="zh-CN"/>
        </w:rPr>
        <w:t>、邮寄地址</w:t>
      </w:r>
      <w:r>
        <w:rPr>
          <w:rFonts w:hint="default" w:ascii="宋体" w:hAnsi="宋体" w:eastAsia="宋体" w:cs="宋体"/>
          <w:spacing w:val="7"/>
          <w:sz w:val="20"/>
          <w:szCs w:val="20"/>
          <w:highlight w:val="none"/>
          <w:lang w:val="en-US" w:eastAsia="zh-CN"/>
        </w:rPr>
        <w:t>等），后期运营过程中如有更换团队成员，需在3个工作日重新提交清单，否则原清单中各成员信息仍作为有效联系、送达地址</w:t>
      </w:r>
      <w:r>
        <w:rPr>
          <w:rFonts w:hint="eastAsia" w:ascii="宋体" w:hAnsi="宋体" w:eastAsia="宋体" w:cs="宋体"/>
          <w:spacing w:val="7"/>
          <w:sz w:val="20"/>
          <w:szCs w:val="20"/>
          <w:highlight w:val="none"/>
          <w:lang w:val="en-US" w:eastAsia="zh-CN"/>
        </w:rPr>
        <w:t>。</w:t>
      </w:r>
      <w:r>
        <w:rPr>
          <w:rFonts w:hint="default" w:ascii="宋体" w:hAnsi="宋体" w:eastAsia="宋体" w:cs="宋体"/>
          <w:spacing w:val="7"/>
          <w:sz w:val="20"/>
          <w:szCs w:val="20"/>
          <w:highlight w:val="none"/>
          <w:lang w:val="en-US" w:eastAsia="zh-CN"/>
        </w:rPr>
        <w:t>承租</w:t>
      </w:r>
      <w:r>
        <w:rPr>
          <w:rFonts w:hint="eastAsia" w:ascii="宋体" w:hAnsi="宋体" w:eastAsia="宋体" w:cs="宋体"/>
          <w:spacing w:val="7"/>
          <w:sz w:val="20"/>
          <w:szCs w:val="20"/>
          <w:highlight w:val="none"/>
          <w:lang w:val="en-US" w:eastAsia="zh-CN"/>
        </w:rPr>
        <w:t>人应</w:t>
      </w:r>
      <w:r>
        <w:rPr>
          <w:rFonts w:hint="default" w:ascii="宋体" w:hAnsi="宋体" w:eastAsia="宋体" w:cs="宋体"/>
          <w:spacing w:val="7"/>
          <w:sz w:val="20"/>
          <w:szCs w:val="20"/>
          <w:highlight w:val="none"/>
          <w:lang w:val="en-US" w:eastAsia="zh-CN"/>
        </w:rPr>
        <w:t>在合同签订后与出租方的“杭州地铁荟”运营团队完成工作对接，并在合同签订后6个月内完成本合同第45条约定的业务互通的要求。</w:t>
      </w:r>
    </w:p>
    <w:p w14:paraId="74E542B8">
      <w:pPr>
        <w:spacing w:before="0" w:line="360" w:lineRule="auto"/>
        <w:ind w:left="0" w:leftChars="0" w:right="0" w:firstLine="426" w:firstLineChars="200"/>
        <w:rPr>
          <w:rFonts w:ascii="宋体" w:hAnsi="宋体" w:eastAsia="宋体" w:cs="宋体"/>
          <w:sz w:val="20"/>
          <w:szCs w:val="20"/>
          <w:highlight w:val="none"/>
        </w:rPr>
      </w:pPr>
      <w:r>
        <w:rPr>
          <w:rFonts w:ascii="宋体" w:hAnsi="宋体" w:eastAsia="宋体" w:cs="宋体"/>
          <w:b/>
          <w:bCs/>
          <w:spacing w:val="6"/>
          <w:sz w:val="20"/>
          <w:szCs w:val="20"/>
          <w:highlight w:val="none"/>
        </w:rPr>
        <w:t>第64条</w:t>
      </w:r>
      <w:r>
        <w:rPr>
          <w:rFonts w:ascii="宋体" w:hAnsi="宋体" w:eastAsia="宋体" w:cs="宋体"/>
          <w:spacing w:val="6"/>
          <w:sz w:val="20"/>
          <w:szCs w:val="20"/>
          <w:highlight w:val="none"/>
        </w:rPr>
        <w:t xml:space="preserve"> 双方因履行本合同而相互发出或提供的所有通知、文件、资料（包括法律</w:t>
      </w:r>
      <w:r>
        <w:rPr>
          <w:rFonts w:ascii="宋体" w:hAnsi="宋体" w:eastAsia="宋体" w:cs="宋体"/>
          <w:spacing w:val="5"/>
          <w:sz w:val="20"/>
          <w:szCs w:val="20"/>
          <w:highlight w:val="none"/>
        </w:rPr>
        <w:t>文书、</w:t>
      </w:r>
      <w:r>
        <w:rPr>
          <w:rFonts w:ascii="宋体" w:hAnsi="宋体" w:eastAsia="宋体" w:cs="宋体"/>
          <w:spacing w:val="9"/>
          <w:sz w:val="20"/>
          <w:szCs w:val="20"/>
          <w:highlight w:val="none"/>
        </w:rPr>
        <w:t>法院文书</w:t>
      </w:r>
      <w:r>
        <w:rPr>
          <w:rFonts w:ascii="宋体" w:hAnsi="宋体" w:eastAsia="宋体" w:cs="宋体"/>
          <w:spacing w:val="-16"/>
          <w:sz w:val="20"/>
          <w:szCs w:val="20"/>
          <w:highlight w:val="none"/>
        </w:rPr>
        <w:t>），</w:t>
      </w:r>
      <w:r>
        <w:rPr>
          <w:rFonts w:ascii="宋体" w:hAnsi="宋体" w:eastAsia="宋体" w:cs="宋体"/>
          <w:spacing w:val="9"/>
          <w:sz w:val="20"/>
          <w:szCs w:val="20"/>
          <w:highlight w:val="none"/>
        </w:rPr>
        <w:t>均可以本合同所列明的地址等联系方式送达</w:t>
      </w:r>
      <w:r>
        <w:rPr>
          <w:rFonts w:ascii="宋体" w:hAnsi="宋体" w:eastAsia="宋体" w:cs="宋体"/>
          <w:spacing w:val="8"/>
          <w:sz w:val="20"/>
          <w:szCs w:val="20"/>
          <w:highlight w:val="none"/>
        </w:rPr>
        <w:t>，一方如果迁址或者变更电话等其</w:t>
      </w:r>
      <w:r>
        <w:rPr>
          <w:rFonts w:ascii="宋体" w:hAnsi="宋体" w:eastAsia="宋体" w:cs="宋体"/>
          <w:spacing w:val="1"/>
          <w:sz w:val="20"/>
          <w:szCs w:val="20"/>
          <w:highlight w:val="none"/>
        </w:rPr>
        <w:t xml:space="preserve"> </w:t>
      </w:r>
      <w:r>
        <w:rPr>
          <w:rFonts w:ascii="宋体" w:hAnsi="宋体" w:eastAsia="宋体" w:cs="宋体"/>
          <w:spacing w:val="9"/>
          <w:sz w:val="20"/>
          <w:szCs w:val="20"/>
          <w:highlight w:val="none"/>
        </w:rPr>
        <w:t>他联系信息的，应当书面通知对方，否则承担不能送达的一切法律后果。采用直接送达的，送出当日视为送达；采用快递方式送达的，</w:t>
      </w:r>
      <w:r>
        <w:rPr>
          <w:rFonts w:hint="eastAsia" w:ascii="宋体" w:hAnsi="宋体" w:eastAsia="宋体" w:cs="宋体"/>
          <w:spacing w:val="9"/>
          <w:sz w:val="20"/>
          <w:szCs w:val="20"/>
          <w:highlight w:val="none"/>
        </w:rPr>
        <w:t>以邮寄信息显示签收为准，代收/拒收/退回的均以</w:t>
      </w:r>
      <w:r>
        <w:rPr>
          <w:rFonts w:ascii="宋体" w:hAnsi="宋体" w:eastAsia="宋体" w:cs="宋体"/>
          <w:spacing w:val="9"/>
          <w:sz w:val="20"/>
          <w:szCs w:val="20"/>
          <w:highlight w:val="none"/>
        </w:rPr>
        <w:t>送出</w:t>
      </w:r>
      <w:r>
        <w:rPr>
          <w:rFonts w:hint="eastAsia" w:ascii="宋体" w:hAnsi="宋体" w:eastAsia="宋体" w:cs="宋体"/>
          <w:spacing w:val="9"/>
          <w:sz w:val="20"/>
          <w:szCs w:val="20"/>
          <w:highlight w:val="none"/>
          <w:lang w:val="en-US" w:eastAsia="zh-CN"/>
        </w:rPr>
        <w:t>之日起</w:t>
      </w:r>
      <w:r>
        <w:rPr>
          <w:rFonts w:ascii="宋体" w:hAnsi="宋体" w:eastAsia="宋体" w:cs="宋体"/>
          <w:spacing w:val="9"/>
          <w:sz w:val="20"/>
          <w:szCs w:val="20"/>
          <w:highlight w:val="none"/>
        </w:rPr>
        <w:t>第三天视为送达。</w:t>
      </w:r>
    </w:p>
    <w:p w14:paraId="66863B02">
      <w:pPr>
        <w:spacing w:before="0" w:line="360" w:lineRule="auto"/>
        <w:ind w:left="0" w:firstLine="406" w:firstLineChars="200"/>
        <w:rPr>
          <w:rFonts w:ascii="宋体" w:hAnsi="宋体" w:eastAsia="宋体" w:cs="宋体"/>
          <w:sz w:val="20"/>
          <w:szCs w:val="20"/>
          <w:highlight w:val="none"/>
        </w:rPr>
      </w:pPr>
      <w:r>
        <w:rPr>
          <w:rFonts w:ascii="宋体" w:hAnsi="宋体" w:eastAsia="宋体" w:cs="宋体"/>
          <w:b/>
          <w:bCs/>
          <w:spacing w:val="1"/>
          <w:sz w:val="20"/>
          <w:szCs w:val="20"/>
          <w:highlight w:val="none"/>
        </w:rPr>
        <w:t>第65条</w:t>
      </w:r>
      <w:r>
        <w:rPr>
          <w:rFonts w:ascii="宋体" w:hAnsi="宋体" w:eastAsia="宋体" w:cs="宋体"/>
          <w:spacing w:val="31"/>
          <w:sz w:val="20"/>
          <w:szCs w:val="20"/>
          <w:highlight w:val="none"/>
        </w:rPr>
        <w:t xml:space="preserve"> </w:t>
      </w:r>
      <w:r>
        <w:rPr>
          <w:rFonts w:ascii="宋体" w:hAnsi="宋体" w:eastAsia="宋体" w:cs="宋体"/>
          <w:spacing w:val="1"/>
          <w:sz w:val="20"/>
          <w:szCs w:val="20"/>
          <w:highlight w:val="none"/>
        </w:rPr>
        <w:t>附件</w:t>
      </w:r>
    </w:p>
    <w:p w14:paraId="4BB356ED">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附件一：预留条件说明</w:t>
      </w:r>
    </w:p>
    <w:p w14:paraId="0BB8FDB3">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附件二：《承包商作业安全管理协议》</w:t>
      </w:r>
    </w:p>
    <w:p w14:paraId="7A990967">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附件三：《自助机具经营安全管理协议》</w:t>
      </w:r>
    </w:p>
    <w:p w14:paraId="4E22FFD0">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附件四：《杭州地铁自助机具投诉管理办法》</w:t>
      </w:r>
    </w:p>
    <w:p w14:paraId="09835ABE">
      <w:pPr>
        <w:spacing w:before="0" w:line="360" w:lineRule="auto"/>
        <w:ind w:left="0" w:right="0" w:firstLine="432" w:firstLineChars="200"/>
        <w:rPr>
          <w:rFonts w:ascii="宋体" w:hAnsi="宋体" w:eastAsia="宋体" w:cs="宋体"/>
          <w:spacing w:val="8"/>
          <w:sz w:val="20"/>
          <w:szCs w:val="20"/>
          <w:highlight w:val="none"/>
        </w:rPr>
      </w:pPr>
      <w:r>
        <w:rPr>
          <w:rFonts w:ascii="宋体" w:hAnsi="宋体" w:eastAsia="宋体" w:cs="宋体"/>
          <w:spacing w:val="8"/>
          <w:sz w:val="20"/>
          <w:szCs w:val="20"/>
          <w:highlight w:val="none"/>
        </w:rPr>
        <w:t>附件五：</w:t>
      </w:r>
      <w:r>
        <w:rPr>
          <w:rFonts w:hint="default" w:ascii="宋体" w:hAnsi="宋体" w:eastAsia="宋体" w:cs="宋体"/>
          <w:spacing w:val="8"/>
          <w:sz w:val="20"/>
          <w:szCs w:val="20"/>
          <w:highlight w:val="none"/>
          <w:lang w:eastAsia="zh-CN"/>
        </w:rPr>
        <w:t>《</w:t>
      </w:r>
      <w:r>
        <w:rPr>
          <w:rFonts w:ascii="宋体" w:hAnsi="宋体" w:eastAsia="宋体" w:cs="宋体"/>
          <w:b w:val="0"/>
          <w:bCs w:val="0"/>
          <w:spacing w:val="8"/>
          <w:sz w:val="20"/>
          <w:szCs w:val="20"/>
          <w:highlight w:val="none"/>
        </w:rPr>
        <w:t>廉政协议</w:t>
      </w:r>
      <w:r>
        <w:rPr>
          <w:rFonts w:hint="default" w:ascii="宋体" w:hAnsi="宋体" w:eastAsia="宋体" w:cs="宋体"/>
          <w:spacing w:val="8"/>
          <w:sz w:val="20"/>
          <w:szCs w:val="20"/>
          <w:highlight w:val="none"/>
          <w:lang w:eastAsia="zh-CN"/>
        </w:rPr>
        <w:t>》</w:t>
      </w:r>
    </w:p>
    <w:p w14:paraId="73BBCD92">
      <w:pPr>
        <w:spacing w:before="0" w:line="360" w:lineRule="auto"/>
        <w:ind w:left="0" w:right="0" w:firstLine="428" w:firstLineChars="200"/>
        <w:rPr>
          <w:rFonts w:ascii="宋体" w:hAnsi="宋体" w:eastAsia="宋体" w:cs="宋体"/>
          <w:b w:val="0"/>
          <w:bCs w:val="0"/>
          <w:spacing w:val="7"/>
          <w:sz w:val="20"/>
          <w:szCs w:val="20"/>
          <w:highlight w:val="none"/>
        </w:rPr>
      </w:pPr>
      <w:r>
        <w:rPr>
          <w:rFonts w:ascii="宋体" w:hAnsi="宋体" w:eastAsia="宋体" w:cs="宋体"/>
          <w:b w:val="0"/>
          <w:bCs w:val="0"/>
          <w:spacing w:val="7"/>
          <w:sz w:val="20"/>
          <w:szCs w:val="20"/>
          <w:highlight w:val="none"/>
        </w:rPr>
        <w:t>附件六：杭州地铁全线网线路图（示意图）、共享充电宝</w:t>
      </w:r>
      <w:r>
        <w:rPr>
          <w:rFonts w:hint="eastAsia" w:ascii="宋体" w:hAnsi="宋体" w:eastAsia="宋体" w:cs="宋体"/>
          <w:b w:val="0"/>
          <w:bCs w:val="0"/>
          <w:spacing w:val="7"/>
          <w:sz w:val="20"/>
          <w:szCs w:val="20"/>
          <w:highlight w:val="none"/>
          <w:lang w:eastAsia="zh-CN"/>
        </w:rPr>
        <w:t>点位</w:t>
      </w:r>
      <w:r>
        <w:rPr>
          <w:rFonts w:ascii="宋体" w:hAnsi="宋体" w:eastAsia="宋体" w:cs="宋体"/>
          <w:b w:val="0"/>
          <w:bCs w:val="0"/>
          <w:spacing w:val="7"/>
          <w:sz w:val="20"/>
          <w:szCs w:val="20"/>
          <w:highlight w:val="none"/>
        </w:rPr>
        <w:t>清单</w:t>
      </w:r>
    </w:p>
    <w:p w14:paraId="23F5A1E6">
      <w:pPr>
        <w:spacing w:before="0" w:line="360" w:lineRule="auto"/>
        <w:ind w:firstLine="428" w:firstLineChars="200"/>
        <w:rPr>
          <w:highlight w:val="none"/>
        </w:rPr>
      </w:pPr>
      <w:r>
        <w:rPr>
          <w:rFonts w:ascii="宋体" w:hAnsi="宋体" w:eastAsia="宋体" w:cs="宋体"/>
          <w:spacing w:val="7"/>
          <w:sz w:val="20"/>
          <w:szCs w:val="20"/>
          <w:highlight w:val="none"/>
        </w:rPr>
        <w:t>（以下无正文）</w:t>
      </w:r>
    </w:p>
    <w:tbl>
      <w:tblPr>
        <w:tblStyle w:val="15"/>
        <w:tblW w:w="82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85"/>
        <w:gridCol w:w="4500"/>
      </w:tblGrid>
      <w:tr w14:paraId="44D5A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3785" w:type="dxa"/>
            <w:tcBorders>
              <w:right w:val="single" w:color="000000" w:sz="4" w:space="0"/>
            </w:tcBorders>
            <w:vAlign w:val="center"/>
          </w:tcPr>
          <w:p w14:paraId="2C02D435">
            <w:pPr>
              <w:spacing w:before="0" w:line="240" w:lineRule="auto"/>
              <w:ind w:left="0"/>
              <w:rPr>
                <w:rFonts w:hint="eastAsia" w:ascii="宋体" w:hAnsi="宋体" w:eastAsia="宋体" w:cs="宋体"/>
                <w:sz w:val="20"/>
                <w:szCs w:val="20"/>
              </w:rPr>
            </w:pPr>
            <w:r>
              <w:rPr>
                <w:rFonts w:hint="eastAsia" w:ascii="宋体" w:hAnsi="宋体" w:eastAsia="宋体" w:cs="宋体"/>
                <w:spacing w:val="0"/>
                <w:sz w:val="20"/>
                <w:szCs w:val="20"/>
              </w:rPr>
              <w:t>出租人:杭州地铁商业经营管理有限公司</w:t>
            </w:r>
          </w:p>
        </w:tc>
        <w:tc>
          <w:tcPr>
            <w:tcW w:w="4500" w:type="dxa"/>
            <w:tcBorders>
              <w:left w:val="single" w:color="000000" w:sz="4" w:space="0"/>
            </w:tcBorders>
            <w:vAlign w:val="center"/>
          </w:tcPr>
          <w:p w14:paraId="6559EF87">
            <w:pPr>
              <w:spacing w:before="0" w:line="240" w:lineRule="auto"/>
              <w:ind w:left="0"/>
              <w:rPr>
                <w:rFonts w:hint="eastAsia" w:ascii="宋体" w:hAnsi="宋体" w:eastAsia="宋体" w:cs="宋体"/>
                <w:sz w:val="20"/>
                <w:szCs w:val="20"/>
              </w:rPr>
            </w:pPr>
            <w:r>
              <w:rPr>
                <w:rFonts w:hint="eastAsia" w:ascii="宋体" w:hAnsi="宋体" w:eastAsia="宋体" w:cs="宋体"/>
                <w:spacing w:val="0"/>
                <w:sz w:val="20"/>
                <w:szCs w:val="20"/>
              </w:rPr>
              <w:t>承租人:</w:t>
            </w:r>
          </w:p>
        </w:tc>
      </w:tr>
      <w:tr w14:paraId="4910B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3785" w:type="dxa"/>
            <w:tcBorders>
              <w:right w:val="single" w:color="000000" w:sz="4" w:space="0"/>
            </w:tcBorders>
            <w:vAlign w:val="center"/>
          </w:tcPr>
          <w:p w14:paraId="6F33F721">
            <w:pPr>
              <w:rPr>
                <w:rFonts w:hint="eastAsia" w:ascii="宋体" w:hAnsi="宋体" w:eastAsia="宋体" w:cs="宋体"/>
                <w:snapToGrid w:val="0"/>
                <w:color w:val="000000"/>
                <w:kern w:val="0"/>
                <w:sz w:val="20"/>
                <w:szCs w:val="20"/>
                <w:lang w:val="en-US" w:eastAsia="en-US" w:bidi="ar-SA"/>
              </w:rPr>
            </w:pPr>
            <w:r>
              <w:rPr>
                <w:rFonts w:hint="eastAsia" w:ascii="宋体" w:hAnsi="宋体" w:eastAsia="宋体" w:cs="宋体"/>
                <w:spacing w:val="0"/>
                <w:sz w:val="20"/>
                <w:szCs w:val="20"/>
              </w:rPr>
              <w:t>日期 :</w:t>
            </w:r>
          </w:p>
        </w:tc>
        <w:tc>
          <w:tcPr>
            <w:tcW w:w="4500" w:type="dxa"/>
            <w:tcBorders>
              <w:left w:val="single" w:color="000000" w:sz="4" w:space="0"/>
            </w:tcBorders>
            <w:vAlign w:val="center"/>
          </w:tcPr>
          <w:p w14:paraId="195A1914">
            <w:pPr>
              <w:rPr>
                <w:rFonts w:hint="eastAsia" w:ascii="宋体" w:hAnsi="宋体" w:eastAsia="宋体" w:cs="宋体"/>
                <w:snapToGrid w:val="0"/>
                <w:color w:val="000000"/>
                <w:kern w:val="0"/>
                <w:sz w:val="20"/>
                <w:szCs w:val="20"/>
                <w:lang w:val="en-US" w:eastAsia="en-US" w:bidi="ar-SA"/>
              </w:rPr>
            </w:pPr>
            <w:r>
              <w:rPr>
                <w:rFonts w:hint="eastAsia" w:ascii="宋体" w:hAnsi="宋体" w:eastAsia="宋体" w:cs="宋体"/>
                <w:spacing w:val="0"/>
                <w:sz w:val="20"/>
                <w:szCs w:val="20"/>
              </w:rPr>
              <w:t>日期 :</w:t>
            </w:r>
          </w:p>
        </w:tc>
      </w:tr>
      <w:tr w14:paraId="7AB74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3785" w:type="dxa"/>
            <w:tcBorders>
              <w:right w:val="single" w:color="000000" w:sz="4" w:space="0"/>
            </w:tcBorders>
            <w:vAlign w:val="center"/>
          </w:tcPr>
          <w:p w14:paraId="69EF4BC6">
            <w:pPr>
              <w:rPr>
                <w:rFonts w:hint="eastAsia" w:ascii="宋体" w:hAnsi="宋体" w:eastAsia="宋体" w:cs="宋体"/>
                <w:snapToGrid w:val="0"/>
                <w:color w:val="000000"/>
                <w:kern w:val="0"/>
                <w:sz w:val="20"/>
                <w:szCs w:val="20"/>
                <w:lang w:val="en-US" w:eastAsia="en-US" w:bidi="ar-SA"/>
              </w:rPr>
            </w:pPr>
            <w:r>
              <w:rPr>
                <w:rFonts w:hint="eastAsia" w:ascii="宋体" w:hAnsi="宋体" w:eastAsia="宋体" w:cs="宋体"/>
                <w:spacing w:val="0"/>
                <w:sz w:val="20"/>
                <w:szCs w:val="20"/>
              </w:rPr>
              <w:t>地址:</w:t>
            </w:r>
          </w:p>
        </w:tc>
        <w:tc>
          <w:tcPr>
            <w:tcW w:w="4500" w:type="dxa"/>
            <w:tcBorders>
              <w:left w:val="single" w:color="000000" w:sz="4" w:space="0"/>
            </w:tcBorders>
            <w:vAlign w:val="center"/>
          </w:tcPr>
          <w:p w14:paraId="676E4126">
            <w:pPr>
              <w:rPr>
                <w:rFonts w:ascii="宋体" w:hAnsi="宋体" w:eastAsia="宋体" w:cs="宋体"/>
                <w:snapToGrid w:val="0"/>
                <w:color w:val="000000"/>
                <w:kern w:val="0"/>
                <w:sz w:val="20"/>
                <w:szCs w:val="20"/>
                <w:lang w:val="en-US" w:eastAsia="en-US" w:bidi="ar-SA"/>
              </w:rPr>
            </w:pPr>
            <w:r>
              <w:rPr>
                <w:rFonts w:hint="default" w:ascii="宋体" w:hAnsi="宋体" w:eastAsia="宋体" w:cs="宋体"/>
                <w:spacing w:val="0"/>
                <w:sz w:val="20"/>
                <w:szCs w:val="20"/>
              </w:rPr>
              <w:t>地址:</w:t>
            </w:r>
          </w:p>
        </w:tc>
      </w:tr>
      <w:tr w14:paraId="40426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3785" w:type="dxa"/>
            <w:tcBorders>
              <w:right w:val="single" w:color="000000" w:sz="4" w:space="0"/>
            </w:tcBorders>
            <w:vAlign w:val="center"/>
          </w:tcPr>
          <w:p w14:paraId="5487C854">
            <w:pPr>
              <w:rPr>
                <w:rFonts w:ascii="宋体" w:hAnsi="宋体" w:eastAsia="宋体" w:cs="宋体"/>
                <w:snapToGrid w:val="0"/>
                <w:color w:val="000000"/>
                <w:kern w:val="0"/>
                <w:sz w:val="20"/>
                <w:szCs w:val="20"/>
                <w:lang w:val="en-US" w:eastAsia="en-US" w:bidi="ar-SA"/>
              </w:rPr>
            </w:pPr>
            <w:r>
              <w:rPr>
                <w:rFonts w:hint="eastAsia" w:ascii="宋体" w:hAnsi="宋体" w:eastAsia="宋体" w:cs="宋体"/>
                <w:spacing w:val="0"/>
                <w:sz w:val="20"/>
                <w:szCs w:val="20"/>
              </w:rPr>
              <w:t>电话:</w:t>
            </w:r>
          </w:p>
        </w:tc>
        <w:tc>
          <w:tcPr>
            <w:tcW w:w="4500" w:type="dxa"/>
            <w:tcBorders>
              <w:left w:val="single" w:color="000000" w:sz="4" w:space="0"/>
            </w:tcBorders>
            <w:vAlign w:val="center"/>
          </w:tcPr>
          <w:p w14:paraId="05025B7D">
            <w:pPr>
              <w:rPr>
                <w:rFonts w:ascii="宋体" w:hAnsi="宋体" w:eastAsia="宋体" w:cs="宋体"/>
                <w:snapToGrid w:val="0"/>
                <w:color w:val="000000"/>
                <w:kern w:val="0"/>
                <w:sz w:val="20"/>
                <w:szCs w:val="20"/>
                <w:lang w:val="en-US" w:eastAsia="en-US" w:bidi="ar-SA"/>
              </w:rPr>
            </w:pPr>
            <w:r>
              <w:rPr>
                <w:rFonts w:hint="eastAsia" w:ascii="宋体" w:hAnsi="宋体" w:eastAsia="宋体" w:cs="宋体"/>
                <w:spacing w:val="0"/>
                <w:sz w:val="20"/>
                <w:szCs w:val="20"/>
              </w:rPr>
              <w:t>电话:</w:t>
            </w:r>
          </w:p>
        </w:tc>
      </w:tr>
    </w:tbl>
    <w:p w14:paraId="5281E13F">
      <w:pPr>
        <w:spacing w:line="91" w:lineRule="auto"/>
        <w:rPr>
          <w:rFonts w:ascii="Arial"/>
          <w:sz w:val="2"/>
          <w:highlight w:val="none"/>
        </w:rPr>
      </w:pPr>
    </w:p>
    <w:p w14:paraId="24DDEFB1">
      <w:pPr>
        <w:spacing w:before="0" w:line="360" w:lineRule="auto"/>
        <w:ind w:left="0"/>
        <w:outlineLvl w:val="0"/>
        <w:rPr>
          <w:rFonts w:ascii="宋体" w:hAnsi="宋体" w:eastAsia="宋体" w:cs="宋体"/>
          <w:b/>
          <w:bCs/>
          <w:spacing w:val="6"/>
          <w:sz w:val="20"/>
          <w:szCs w:val="20"/>
          <w:highlight w:val="none"/>
        </w:rPr>
      </w:pPr>
    </w:p>
    <w:p w14:paraId="0625C01E">
      <w:pPr>
        <w:spacing w:before="0" w:line="360" w:lineRule="auto"/>
        <w:ind w:left="0"/>
        <w:outlineLvl w:val="0"/>
        <w:rPr>
          <w:rFonts w:ascii="宋体" w:hAnsi="宋体" w:eastAsia="宋体" w:cs="宋体"/>
          <w:b/>
          <w:bCs/>
          <w:spacing w:val="6"/>
          <w:sz w:val="20"/>
          <w:szCs w:val="20"/>
          <w:highlight w:val="none"/>
        </w:rPr>
      </w:pPr>
    </w:p>
    <w:p w14:paraId="16B5654B">
      <w:pPr>
        <w:spacing w:before="0" w:line="360" w:lineRule="auto"/>
        <w:ind w:left="0"/>
        <w:outlineLvl w:val="0"/>
        <w:rPr>
          <w:rFonts w:ascii="宋体" w:hAnsi="宋体" w:eastAsia="宋体" w:cs="宋体"/>
          <w:sz w:val="20"/>
          <w:szCs w:val="20"/>
          <w:highlight w:val="none"/>
        </w:rPr>
      </w:pPr>
      <w:r>
        <w:rPr>
          <w:rFonts w:ascii="宋体" w:hAnsi="宋体" w:eastAsia="宋体" w:cs="宋体"/>
          <w:b/>
          <w:bCs/>
          <w:spacing w:val="6"/>
          <w:sz w:val="20"/>
          <w:szCs w:val="20"/>
          <w:highlight w:val="none"/>
        </w:rPr>
        <w:t>附件一：预留条件说明</w:t>
      </w:r>
    </w:p>
    <w:p w14:paraId="40462222">
      <w:pPr>
        <w:spacing w:before="303" w:line="222" w:lineRule="auto"/>
        <w:ind w:left="3346"/>
        <w:rPr>
          <w:rFonts w:ascii="黑体" w:hAnsi="黑体" w:eastAsia="黑体" w:cs="黑体"/>
          <w:sz w:val="28"/>
          <w:szCs w:val="28"/>
          <w:highlight w:val="none"/>
        </w:rPr>
      </w:pPr>
      <w:r>
        <w:rPr>
          <w:rFonts w:ascii="黑体" w:hAnsi="黑体" w:eastAsia="黑体" w:cs="黑体"/>
          <w:b/>
          <w:bCs/>
          <w:spacing w:val="-5"/>
          <w:sz w:val="28"/>
          <w:szCs w:val="28"/>
          <w:highlight w:val="none"/>
        </w:rPr>
        <w:t>预留条件说明</w:t>
      </w:r>
    </w:p>
    <w:p w14:paraId="5E4AE462">
      <w:pPr>
        <w:pStyle w:val="4"/>
        <w:spacing w:line="322" w:lineRule="auto"/>
        <w:rPr>
          <w:highlight w:val="none"/>
        </w:rPr>
      </w:pPr>
    </w:p>
    <w:p w14:paraId="27582179">
      <w:pPr>
        <w:pStyle w:val="4"/>
        <w:spacing w:line="322" w:lineRule="auto"/>
        <w:rPr>
          <w:highlight w:val="none"/>
        </w:rPr>
      </w:pPr>
    </w:p>
    <w:p w14:paraId="5F26AE59">
      <w:pPr>
        <w:spacing w:before="65" w:line="417" w:lineRule="auto"/>
        <w:ind w:left="0" w:right="178" w:firstLine="0"/>
        <w:rPr>
          <w:rFonts w:ascii="宋体" w:hAnsi="宋体" w:eastAsia="宋体" w:cs="宋体"/>
          <w:sz w:val="20"/>
          <w:szCs w:val="20"/>
          <w:highlight w:val="none"/>
        </w:rPr>
      </w:pPr>
      <w:r>
        <w:rPr>
          <w:rFonts w:ascii="宋体" w:hAnsi="宋体" w:eastAsia="宋体" w:cs="宋体"/>
          <w:spacing w:val="7"/>
          <w:sz w:val="20"/>
          <w:szCs w:val="20"/>
          <w:highlight w:val="none"/>
        </w:rPr>
        <w:t>出租人为共享充电宝</w:t>
      </w:r>
      <w:r>
        <w:rPr>
          <w:rFonts w:hint="eastAsia" w:ascii="宋体" w:hAnsi="宋体" w:eastAsia="宋体" w:cs="宋体"/>
          <w:spacing w:val="7"/>
          <w:sz w:val="20"/>
          <w:szCs w:val="20"/>
          <w:highlight w:val="none"/>
          <w:lang w:eastAsia="zh-CN"/>
        </w:rPr>
        <w:t>点位</w:t>
      </w:r>
      <w:r>
        <w:rPr>
          <w:rFonts w:ascii="宋体" w:hAnsi="宋体" w:eastAsia="宋体" w:cs="宋体"/>
          <w:spacing w:val="7"/>
          <w:sz w:val="20"/>
          <w:szCs w:val="20"/>
          <w:highlight w:val="none"/>
        </w:rPr>
        <w:t>的</w:t>
      </w:r>
      <w:r>
        <w:rPr>
          <w:rFonts w:hint="eastAsia" w:ascii="宋体" w:hAnsi="宋体" w:eastAsia="宋体" w:cs="宋体"/>
          <w:spacing w:val="7"/>
          <w:sz w:val="20"/>
          <w:szCs w:val="20"/>
          <w:highlight w:val="none"/>
          <w:lang w:val="en-US" w:eastAsia="zh-CN"/>
        </w:rPr>
        <w:t>工程</w:t>
      </w:r>
      <w:r>
        <w:rPr>
          <w:rFonts w:ascii="宋体" w:hAnsi="宋体" w:eastAsia="宋体" w:cs="宋体"/>
          <w:spacing w:val="7"/>
          <w:sz w:val="20"/>
          <w:szCs w:val="20"/>
          <w:highlight w:val="none"/>
        </w:rPr>
        <w:t>条件进行了预留。预留条</w:t>
      </w:r>
      <w:r>
        <w:rPr>
          <w:rFonts w:ascii="宋体" w:hAnsi="宋体" w:eastAsia="宋体" w:cs="宋体"/>
          <w:spacing w:val="6"/>
          <w:sz w:val="20"/>
          <w:szCs w:val="20"/>
          <w:highlight w:val="none"/>
        </w:rPr>
        <w:t>件说明如下（具体以</w:t>
      </w:r>
      <w:r>
        <w:rPr>
          <w:rFonts w:ascii="宋体" w:hAnsi="宋体" w:eastAsia="宋体" w:cs="宋体"/>
          <w:spacing w:val="7"/>
          <w:sz w:val="20"/>
          <w:szCs w:val="20"/>
          <w:highlight w:val="none"/>
        </w:rPr>
        <w:t>实际交付为准</w:t>
      </w:r>
      <w:r>
        <w:rPr>
          <w:rFonts w:ascii="宋体" w:hAnsi="宋体" w:eastAsia="宋体" w:cs="宋体"/>
          <w:sz w:val="20"/>
          <w:szCs w:val="20"/>
          <w:highlight w:val="none"/>
        </w:rPr>
        <w:t>）：</w:t>
      </w:r>
    </w:p>
    <w:p w14:paraId="28150A5E">
      <w:pPr>
        <w:spacing w:before="23"/>
        <w:rPr>
          <w:highlight w:val="none"/>
        </w:rPr>
      </w:pPr>
    </w:p>
    <w:p w14:paraId="0F5DB2F2">
      <w:pPr>
        <w:spacing w:before="22"/>
        <w:rPr>
          <w:highlight w:val="none"/>
        </w:rPr>
      </w:pPr>
    </w:p>
    <w:tbl>
      <w:tblPr>
        <w:tblStyle w:val="15"/>
        <w:tblW w:w="8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7"/>
        <w:gridCol w:w="1860"/>
        <w:gridCol w:w="4245"/>
      </w:tblGrid>
      <w:tr w14:paraId="52C4FA0A">
        <w:tblPrEx>
          <w:tblCellMar>
            <w:top w:w="0" w:type="dxa"/>
            <w:left w:w="0" w:type="dxa"/>
            <w:bottom w:w="0" w:type="dxa"/>
            <w:right w:w="0" w:type="dxa"/>
          </w:tblCellMar>
        </w:tblPrEx>
        <w:trPr>
          <w:trHeight w:val="579" w:hRule="atLeast"/>
        </w:trPr>
        <w:tc>
          <w:tcPr>
            <w:tcW w:w="2067" w:type="dxa"/>
            <w:vAlign w:val="center"/>
          </w:tcPr>
          <w:p w14:paraId="48341C39">
            <w:pPr>
              <w:pStyle w:val="16"/>
              <w:spacing w:before="184" w:line="228" w:lineRule="auto"/>
              <w:ind w:left="0"/>
              <w:jc w:val="center"/>
              <w:rPr>
                <w:highlight w:val="none"/>
              </w:rPr>
            </w:pPr>
            <w:r>
              <w:rPr>
                <w:spacing w:val="4"/>
                <w:highlight w:val="none"/>
              </w:rPr>
              <w:t>装修</w:t>
            </w:r>
          </w:p>
        </w:tc>
        <w:tc>
          <w:tcPr>
            <w:tcW w:w="1860" w:type="dxa"/>
            <w:vAlign w:val="top"/>
          </w:tcPr>
          <w:p w14:paraId="61634931">
            <w:pPr>
              <w:pStyle w:val="16"/>
              <w:spacing w:before="185" w:line="228" w:lineRule="auto"/>
              <w:ind w:left="424"/>
              <w:rPr>
                <w:highlight w:val="none"/>
              </w:rPr>
            </w:pPr>
            <w:r>
              <w:rPr>
                <w:spacing w:val="6"/>
                <w:highlight w:val="none"/>
              </w:rPr>
              <w:t>预留空间</w:t>
            </w:r>
          </w:p>
        </w:tc>
        <w:tc>
          <w:tcPr>
            <w:tcW w:w="4245" w:type="dxa"/>
            <w:vAlign w:val="top"/>
          </w:tcPr>
          <w:p w14:paraId="38824AAB">
            <w:pPr>
              <w:pStyle w:val="16"/>
              <w:spacing w:before="184" w:line="228" w:lineRule="auto"/>
              <w:ind w:left="128"/>
              <w:rPr>
                <w:highlight w:val="none"/>
              </w:rPr>
            </w:pPr>
            <w:r>
              <w:rPr>
                <w:spacing w:val="5"/>
                <w:highlight w:val="none"/>
              </w:rPr>
              <w:t>1m（</w:t>
            </w:r>
            <w:r>
              <w:rPr>
                <w:rFonts w:hint="eastAsia"/>
                <w:spacing w:val="5"/>
                <w:highlight w:val="none"/>
                <w:lang w:val="en-US" w:eastAsia="zh-CN"/>
              </w:rPr>
              <w:t>宽</w:t>
            </w:r>
            <w:r>
              <w:rPr>
                <w:spacing w:val="5"/>
                <w:highlight w:val="none"/>
              </w:rPr>
              <w:t>）*0.6m（</w:t>
            </w:r>
            <w:r>
              <w:rPr>
                <w:rFonts w:hint="eastAsia"/>
                <w:spacing w:val="5"/>
                <w:highlight w:val="none"/>
                <w:lang w:val="en-US" w:eastAsia="zh-CN"/>
              </w:rPr>
              <w:t>深</w:t>
            </w:r>
            <w:r>
              <w:rPr>
                <w:spacing w:val="5"/>
                <w:highlight w:val="none"/>
              </w:rPr>
              <w:t>）*1.</w:t>
            </w:r>
            <w:r>
              <w:rPr>
                <w:rFonts w:hint="eastAsia"/>
                <w:spacing w:val="5"/>
                <w:highlight w:val="none"/>
                <w:lang w:val="en-US" w:eastAsia="zh-CN"/>
              </w:rPr>
              <w:t>5</w:t>
            </w:r>
            <w:r>
              <w:rPr>
                <w:spacing w:val="5"/>
                <w:highlight w:val="none"/>
              </w:rPr>
              <w:t>m(高)</w:t>
            </w:r>
          </w:p>
        </w:tc>
      </w:tr>
      <w:tr w14:paraId="5301B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067" w:type="dxa"/>
            <w:vMerge w:val="restart"/>
            <w:tcBorders>
              <w:bottom w:val="nil"/>
            </w:tcBorders>
            <w:vAlign w:val="center"/>
          </w:tcPr>
          <w:p w14:paraId="48C61498">
            <w:pPr>
              <w:pStyle w:val="16"/>
              <w:spacing w:before="65" w:line="228" w:lineRule="auto"/>
              <w:ind w:left="0"/>
              <w:jc w:val="center"/>
              <w:rPr>
                <w:highlight w:val="none"/>
              </w:rPr>
            </w:pPr>
            <w:r>
              <w:rPr>
                <w:spacing w:val="7"/>
                <w:highlight w:val="none"/>
              </w:rPr>
              <w:t>动力</w:t>
            </w:r>
          </w:p>
        </w:tc>
        <w:tc>
          <w:tcPr>
            <w:tcW w:w="1860" w:type="dxa"/>
            <w:vAlign w:val="top"/>
          </w:tcPr>
          <w:p w14:paraId="006D77C2">
            <w:pPr>
              <w:pStyle w:val="16"/>
              <w:spacing w:before="181" w:line="228" w:lineRule="auto"/>
              <w:ind w:left="447"/>
              <w:rPr>
                <w:highlight w:val="none"/>
              </w:rPr>
            </w:pPr>
            <w:r>
              <w:rPr>
                <w:spacing w:val="1"/>
                <w:highlight w:val="none"/>
              </w:rPr>
              <w:t>电力负荷</w:t>
            </w:r>
          </w:p>
        </w:tc>
        <w:tc>
          <w:tcPr>
            <w:tcW w:w="4245" w:type="dxa"/>
            <w:vAlign w:val="top"/>
          </w:tcPr>
          <w:p w14:paraId="353023CA">
            <w:pPr>
              <w:pStyle w:val="16"/>
              <w:spacing w:before="181" w:line="230" w:lineRule="auto"/>
              <w:ind w:left="115"/>
              <w:rPr>
                <w:highlight w:val="none"/>
              </w:rPr>
            </w:pPr>
            <w:r>
              <w:rPr>
                <w:spacing w:val="6"/>
                <w:highlight w:val="none"/>
              </w:rPr>
              <w:t>2</w:t>
            </w:r>
            <w:r>
              <w:rPr>
                <w:highlight w:val="none"/>
              </w:rPr>
              <w:t>KW</w:t>
            </w:r>
            <w:r>
              <w:rPr>
                <w:spacing w:val="6"/>
                <w:highlight w:val="none"/>
              </w:rPr>
              <w:t>/台</w:t>
            </w:r>
          </w:p>
        </w:tc>
      </w:tr>
      <w:tr w14:paraId="6BA0C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067" w:type="dxa"/>
            <w:vMerge w:val="continue"/>
            <w:tcBorders>
              <w:top w:val="nil"/>
              <w:bottom w:val="nil"/>
            </w:tcBorders>
            <w:vAlign w:val="top"/>
          </w:tcPr>
          <w:p w14:paraId="64DFB3D2">
            <w:pPr>
              <w:rPr>
                <w:rFonts w:ascii="Arial"/>
                <w:sz w:val="21"/>
                <w:highlight w:val="none"/>
              </w:rPr>
            </w:pPr>
          </w:p>
        </w:tc>
        <w:tc>
          <w:tcPr>
            <w:tcW w:w="1860" w:type="dxa"/>
            <w:vAlign w:val="top"/>
          </w:tcPr>
          <w:p w14:paraId="72C78854">
            <w:pPr>
              <w:pStyle w:val="16"/>
              <w:spacing w:before="182" w:line="229" w:lineRule="auto"/>
              <w:ind w:left="447"/>
              <w:rPr>
                <w:highlight w:val="none"/>
              </w:rPr>
            </w:pPr>
            <w:r>
              <w:rPr>
                <w:spacing w:val="1"/>
                <w:highlight w:val="none"/>
              </w:rPr>
              <w:t>电源接口</w:t>
            </w:r>
          </w:p>
        </w:tc>
        <w:tc>
          <w:tcPr>
            <w:tcW w:w="4245" w:type="dxa"/>
            <w:vAlign w:val="top"/>
          </w:tcPr>
          <w:p w14:paraId="17FCD858">
            <w:pPr>
              <w:pStyle w:val="16"/>
              <w:spacing w:before="182" w:line="227" w:lineRule="auto"/>
              <w:ind w:left="111"/>
              <w:rPr>
                <w:highlight w:val="none"/>
              </w:rPr>
            </w:pPr>
            <w:r>
              <w:rPr>
                <w:spacing w:val="4"/>
                <w:highlight w:val="none"/>
              </w:rPr>
              <w:t>接口面板</w:t>
            </w:r>
            <w:r>
              <w:rPr>
                <w:spacing w:val="-19"/>
                <w:highlight w:val="none"/>
              </w:rPr>
              <w:t xml:space="preserve"> </w:t>
            </w:r>
            <w:r>
              <w:rPr>
                <w:spacing w:val="4"/>
                <w:highlight w:val="none"/>
              </w:rPr>
              <w:t>1</w:t>
            </w:r>
            <w:r>
              <w:rPr>
                <w:spacing w:val="-38"/>
                <w:highlight w:val="none"/>
              </w:rPr>
              <w:t xml:space="preserve"> </w:t>
            </w:r>
            <w:r>
              <w:rPr>
                <w:spacing w:val="4"/>
                <w:highlight w:val="none"/>
              </w:rPr>
              <w:t>个，设于离地</w:t>
            </w:r>
            <w:r>
              <w:rPr>
                <w:spacing w:val="-32"/>
                <w:highlight w:val="none"/>
              </w:rPr>
              <w:t xml:space="preserve"> </w:t>
            </w:r>
            <w:r>
              <w:rPr>
                <w:spacing w:val="4"/>
                <w:highlight w:val="none"/>
              </w:rPr>
              <w:t>30</w:t>
            </w:r>
            <w:r>
              <w:rPr>
                <w:highlight w:val="none"/>
              </w:rPr>
              <w:t>CM</w:t>
            </w:r>
            <w:r>
              <w:rPr>
                <w:spacing w:val="-34"/>
                <w:highlight w:val="none"/>
              </w:rPr>
              <w:t xml:space="preserve"> </w:t>
            </w:r>
            <w:r>
              <w:rPr>
                <w:spacing w:val="4"/>
                <w:highlight w:val="none"/>
              </w:rPr>
              <w:t>处。</w:t>
            </w:r>
          </w:p>
        </w:tc>
      </w:tr>
      <w:tr w14:paraId="1D00A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2067" w:type="dxa"/>
            <w:vMerge w:val="continue"/>
            <w:tcBorders>
              <w:top w:val="nil"/>
            </w:tcBorders>
            <w:vAlign w:val="top"/>
          </w:tcPr>
          <w:p w14:paraId="435D5BFB">
            <w:pPr>
              <w:rPr>
                <w:rFonts w:ascii="Arial"/>
                <w:sz w:val="21"/>
                <w:highlight w:val="none"/>
              </w:rPr>
            </w:pPr>
          </w:p>
        </w:tc>
        <w:tc>
          <w:tcPr>
            <w:tcW w:w="1860" w:type="dxa"/>
            <w:vAlign w:val="top"/>
          </w:tcPr>
          <w:p w14:paraId="6C1CFD19">
            <w:pPr>
              <w:pStyle w:val="16"/>
              <w:spacing w:before="183" w:line="229" w:lineRule="auto"/>
              <w:ind w:left="422"/>
              <w:rPr>
                <w:highlight w:val="none"/>
              </w:rPr>
            </w:pPr>
            <w:r>
              <w:rPr>
                <w:spacing w:val="7"/>
                <w:highlight w:val="none"/>
              </w:rPr>
              <w:t>独立计量</w:t>
            </w:r>
          </w:p>
        </w:tc>
        <w:tc>
          <w:tcPr>
            <w:tcW w:w="4245" w:type="dxa"/>
            <w:vAlign w:val="top"/>
          </w:tcPr>
          <w:p w14:paraId="3B7321F9">
            <w:pPr>
              <w:pStyle w:val="16"/>
              <w:spacing w:before="183" w:line="228" w:lineRule="auto"/>
              <w:ind w:left="114"/>
              <w:rPr>
                <w:highlight w:val="none"/>
              </w:rPr>
            </w:pPr>
            <w:r>
              <w:rPr>
                <w:highlight w:val="none"/>
              </w:rPr>
              <w:t>无</w:t>
            </w:r>
          </w:p>
        </w:tc>
      </w:tr>
    </w:tbl>
    <w:p w14:paraId="63A51696">
      <w:pPr>
        <w:pStyle w:val="4"/>
        <w:rPr>
          <w:highlight w:val="none"/>
        </w:rPr>
      </w:pPr>
    </w:p>
    <w:p w14:paraId="59F2EE4B">
      <w:pPr>
        <w:spacing w:before="0" w:line="360" w:lineRule="auto"/>
        <w:ind w:left="0"/>
        <w:outlineLvl w:val="9"/>
        <w:rPr>
          <w:rFonts w:ascii="宋体" w:hAnsi="宋体" w:eastAsia="宋体" w:cs="宋体"/>
          <w:b/>
          <w:bCs/>
          <w:spacing w:val="6"/>
          <w:sz w:val="20"/>
          <w:szCs w:val="20"/>
          <w:highlight w:val="none"/>
        </w:rPr>
      </w:pPr>
    </w:p>
    <w:p w14:paraId="6273F2CD">
      <w:pPr>
        <w:spacing w:before="0" w:line="360" w:lineRule="auto"/>
        <w:ind w:left="0"/>
        <w:outlineLvl w:val="9"/>
        <w:rPr>
          <w:rFonts w:ascii="宋体" w:hAnsi="宋体" w:eastAsia="宋体" w:cs="宋体"/>
          <w:b/>
          <w:bCs/>
          <w:spacing w:val="6"/>
          <w:sz w:val="20"/>
          <w:szCs w:val="20"/>
          <w:highlight w:val="none"/>
        </w:rPr>
      </w:pPr>
    </w:p>
    <w:p w14:paraId="754ACCDB">
      <w:pPr>
        <w:spacing w:before="0" w:line="360" w:lineRule="auto"/>
        <w:ind w:left="0"/>
        <w:outlineLvl w:val="9"/>
        <w:rPr>
          <w:rFonts w:ascii="宋体" w:hAnsi="宋体" w:eastAsia="宋体" w:cs="宋体"/>
          <w:b/>
          <w:bCs/>
          <w:spacing w:val="6"/>
          <w:sz w:val="20"/>
          <w:szCs w:val="20"/>
          <w:highlight w:val="none"/>
        </w:rPr>
      </w:pPr>
    </w:p>
    <w:p w14:paraId="297D8AB6">
      <w:pPr>
        <w:spacing w:before="0" w:line="360" w:lineRule="auto"/>
        <w:ind w:left="0"/>
        <w:outlineLvl w:val="9"/>
        <w:rPr>
          <w:rFonts w:ascii="宋体" w:hAnsi="宋体" w:eastAsia="宋体" w:cs="宋体"/>
          <w:b/>
          <w:bCs/>
          <w:spacing w:val="6"/>
          <w:sz w:val="20"/>
          <w:szCs w:val="20"/>
          <w:highlight w:val="none"/>
        </w:rPr>
      </w:pPr>
    </w:p>
    <w:p w14:paraId="347DD78B">
      <w:pPr>
        <w:spacing w:before="0" w:line="360" w:lineRule="auto"/>
        <w:ind w:left="0"/>
        <w:outlineLvl w:val="9"/>
        <w:rPr>
          <w:rFonts w:ascii="宋体" w:hAnsi="宋体" w:eastAsia="宋体" w:cs="宋体"/>
          <w:b/>
          <w:bCs/>
          <w:spacing w:val="6"/>
          <w:sz w:val="20"/>
          <w:szCs w:val="20"/>
          <w:highlight w:val="none"/>
        </w:rPr>
      </w:pPr>
    </w:p>
    <w:p w14:paraId="3397A095">
      <w:pPr>
        <w:spacing w:before="0" w:line="360" w:lineRule="auto"/>
        <w:ind w:left="0"/>
        <w:outlineLvl w:val="9"/>
        <w:rPr>
          <w:rFonts w:ascii="宋体" w:hAnsi="宋体" w:eastAsia="宋体" w:cs="宋体"/>
          <w:b/>
          <w:bCs/>
          <w:spacing w:val="6"/>
          <w:sz w:val="20"/>
          <w:szCs w:val="20"/>
          <w:highlight w:val="none"/>
        </w:rPr>
      </w:pPr>
    </w:p>
    <w:p w14:paraId="3E1E528A">
      <w:pPr>
        <w:spacing w:before="0" w:line="360" w:lineRule="auto"/>
        <w:ind w:left="0"/>
        <w:outlineLvl w:val="9"/>
        <w:rPr>
          <w:rFonts w:ascii="宋体" w:hAnsi="宋体" w:eastAsia="宋体" w:cs="宋体"/>
          <w:b/>
          <w:bCs/>
          <w:spacing w:val="6"/>
          <w:sz w:val="20"/>
          <w:szCs w:val="20"/>
          <w:highlight w:val="none"/>
        </w:rPr>
      </w:pPr>
    </w:p>
    <w:p w14:paraId="6BB6C0AF">
      <w:pPr>
        <w:spacing w:before="0" w:line="360" w:lineRule="auto"/>
        <w:ind w:left="0"/>
        <w:outlineLvl w:val="9"/>
        <w:rPr>
          <w:rFonts w:ascii="宋体" w:hAnsi="宋体" w:eastAsia="宋体" w:cs="宋体"/>
          <w:b/>
          <w:bCs/>
          <w:spacing w:val="6"/>
          <w:sz w:val="20"/>
          <w:szCs w:val="20"/>
          <w:highlight w:val="none"/>
        </w:rPr>
      </w:pPr>
    </w:p>
    <w:p w14:paraId="00605AA1">
      <w:pPr>
        <w:spacing w:before="0" w:line="360" w:lineRule="auto"/>
        <w:ind w:left="0"/>
        <w:outlineLvl w:val="9"/>
        <w:rPr>
          <w:rFonts w:ascii="宋体" w:hAnsi="宋体" w:eastAsia="宋体" w:cs="宋体"/>
          <w:b/>
          <w:bCs/>
          <w:spacing w:val="6"/>
          <w:sz w:val="20"/>
          <w:szCs w:val="20"/>
          <w:highlight w:val="none"/>
        </w:rPr>
      </w:pPr>
    </w:p>
    <w:p w14:paraId="6E7AD951">
      <w:pPr>
        <w:spacing w:before="0" w:line="360" w:lineRule="auto"/>
        <w:ind w:left="0"/>
        <w:outlineLvl w:val="9"/>
        <w:rPr>
          <w:rFonts w:ascii="宋体" w:hAnsi="宋体" w:eastAsia="宋体" w:cs="宋体"/>
          <w:b/>
          <w:bCs/>
          <w:spacing w:val="6"/>
          <w:sz w:val="20"/>
          <w:szCs w:val="20"/>
          <w:highlight w:val="none"/>
        </w:rPr>
      </w:pPr>
    </w:p>
    <w:p w14:paraId="1F174A6A">
      <w:pPr>
        <w:spacing w:before="0" w:line="360" w:lineRule="auto"/>
        <w:ind w:left="0"/>
        <w:outlineLvl w:val="9"/>
        <w:rPr>
          <w:rFonts w:ascii="宋体" w:hAnsi="宋体" w:eastAsia="宋体" w:cs="宋体"/>
          <w:b/>
          <w:bCs/>
          <w:spacing w:val="6"/>
          <w:sz w:val="20"/>
          <w:szCs w:val="20"/>
          <w:highlight w:val="none"/>
        </w:rPr>
      </w:pPr>
    </w:p>
    <w:p w14:paraId="7D164AAB">
      <w:pPr>
        <w:spacing w:before="0" w:line="360" w:lineRule="auto"/>
        <w:ind w:left="0"/>
        <w:outlineLvl w:val="9"/>
        <w:rPr>
          <w:rFonts w:ascii="宋体" w:hAnsi="宋体" w:eastAsia="宋体" w:cs="宋体"/>
          <w:b/>
          <w:bCs/>
          <w:spacing w:val="6"/>
          <w:sz w:val="20"/>
          <w:szCs w:val="20"/>
          <w:highlight w:val="none"/>
        </w:rPr>
      </w:pPr>
    </w:p>
    <w:p w14:paraId="5A4C7423">
      <w:pPr>
        <w:spacing w:before="0" w:line="360" w:lineRule="auto"/>
        <w:ind w:left="0"/>
        <w:outlineLvl w:val="9"/>
        <w:rPr>
          <w:rFonts w:ascii="宋体" w:hAnsi="宋体" w:eastAsia="宋体" w:cs="宋体"/>
          <w:b/>
          <w:bCs/>
          <w:spacing w:val="6"/>
          <w:sz w:val="20"/>
          <w:szCs w:val="20"/>
          <w:highlight w:val="none"/>
        </w:rPr>
      </w:pPr>
    </w:p>
    <w:p w14:paraId="666C9684">
      <w:pPr>
        <w:spacing w:before="0" w:line="360" w:lineRule="auto"/>
        <w:ind w:left="0"/>
        <w:outlineLvl w:val="9"/>
        <w:rPr>
          <w:rFonts w:ascii="宋体" w:hAnsi="宋体" w:eastAsia="宋体" w:cs="宋体"/>
          <w:b/>
          <w:bCs/>
          <w:spacing w:val="6"/>
          <w:sz w:val="20"/>
          <w:szCs w:val="20"/>
          <w:highlight w:val="none"/>
        </w:rPr>
      </w:pPr>
    </w:p>
    <w:p w14:paraId="2BF03D57">
      <w:pPr>
        <w:spacing w:before="0" w:line="360" w:lineRule="auto"/>
        <w:ind w:left="0"/>
        <w:outlineLvl w:val="9"/>
        <w:rPr>
          <w:rFonts w:ascii="宋体" w:hAnsi="宋体" w:eastAsia="宋体" w:cs="宋体"/>
          <w:b/>
          <w:bCs/>
          <w:spacing w:val="6"/>
          <w:sz w:val="20"/>
          <w:szCs w:val="20"/>
          <w:highlight w:val="none"/>
        </w:rPr>
      </w:pPr>
    </w:p>
    <w:p w14:paraId="788CCC8B">
      <w:pPr>
        <w:spacing w:before="0" w:line="360" w:lineRule="auto"/>
        <w:ind w:left="0"/>
        <w:outlineLvl w:val="9"/>
        <w:rPr>
          <w:rFonts w:ascii="宋体" w:hAnsi="宋体" w:eastAsia="宋体" w:cs="宋体"/>
          <w:b/>
          <w:bCs/>
          <w:spacing w:val="6"/>
          <w:sz w:val="20"/>
          <w:szCs w:val="20"/>
          <w:highlight w:val="none"/>
        </w:rPr>
      </w:pPr>
    </w:p>
    <w:p w14:paraId="4C00F359">
      <w:pPr>
        <w:spacing w:before="0" w:line="360" w:lineRule="auto"/>
        <w:ind w:left="0"/>
        <w:outlineLvl w:val="9"/>
        <w:rPr>
          <w:rFonts w:ascii="宋体" w:hAnsi="宋体" w:eastAsia="宋体" w:cs="宋体"/>
          <w:b/>
          <w:bCs/>
          <w:spacing w:val="6"/>
          <w:sz w:val="20"/>
          <w:szCs w:val="20"/>
          <w:highlight w:val="none"/>
        </w:rPr>
      </w:pPr>
    </w:p>
    <w:p w14:paraId="5B45854C">
      <w:pPr>
        <w:spacing w:before="0" w:line="360" w:lineRule="auto"/>
        <w:ind w:left="0"/>
        <w:outlineLvl w:val="9"/>
        <w:rPr>
          <w:rFonts w:ascii="宋体" w:hAnsi="宋体" w:eastAsia="宋体" w:cs="宋体"/>
          <w:b/>
          <w:bCs/>
          <w:spacing w:val="6"/>
          <w:sz w:val="20"/>
          <w:szCs w:val="20"/>
          <w:highlight w:val="none"/>
        </w:rPr>
      </w:pPr>
    </w:p>
    <w:p w14:paraId="72B1A806">
      <w:pPr>
        <w:spacing w:before="0" w:line="360" w:lineRule="auto"/>
        <w:ind w:left="0"/>
        <w:outlineLvl w:val="9"/>
        <w:rPr>
          <w:rFonts w:ascii="宋体" w:hAnsi="宋体" w:eastAsia="宋体" w:cs="宋体"/>
          <w:b/>
          <w:bCs/>
          <w:spacing w:val="6"/>
          <w:sz w:val="20"/>
          <w:szCs w:val="20"/>
          <w:highlight w:val="none"/>
        </w:rPr>
      </w:pPr>
    </w:p>
    <w:p w14:paraId="513E395C">
      <w:pPr>
        <w:spacing w:before="0" w:line="360" w:lineRule="auto"/>
        <w:ind w:left="0"/>
        <w:outlineLvl w:val="9"/>
        <w:rPr>
          <w:rFonts w:ascii="宋体" w:hAnsi="宋体" w:eastAsia="宋体" w:cs="宋体"/>
          <w:b/>
          <w:bCs/>
          <w:spacing w:val="6"/>
          <w:sz w:val="20"/>
          <w:szCs w:val="20"/>
          <w:highlight w:val="none"/>
        </w:rPr>
      </w:pPr>
    </w:p>
    <w:p w14:paraId="24E49477">
      <w:pPr>
        <w:spacing w:before="0" w:line="360" w:lineRule="auto"/>
        <w:ind w:left="0"/>
        <w:outlineLvl w:val="9"/>
        <w:rPr>
          <w:rFonts w:ascii="宋体" w:hAnsi="宋体" w:eastAsia="宋体" w:cs="宋体"/>
          <w:b/>
          <w:bCs/>
          <w:spacing w:val="6"/>
          <w:sz w:val="20"/>
          <w:szCs w:val="20"/>
          <w:highlight w:val="none"/>
        </w:rPr>
      </w:pPr>
    </w:p>
    <w:p w14:paraId="5D68D345">
      <w:pPr>
        <w:spacing w:before="0" w:line="360" w:lineRule="auto"/>
        <w:ind w:left="0"/>
        <w:outlineLvl w:val="9"/>
        <w:rPr>
          <w:rFonts w:ascii="宋体" w:hAnsi="宋体" w:eastAsia="宋体" w:cs="宋体"/>
          <w:b/>
          <w:bCs/>
          <w:spacing w:val="6"/>
          <w:sz w:val="20"/>
          <w:szCs w:val="20"/>
          <w:highlight w:val="none"/>
        </w:rPr>
      </w:pPr>
    </w:p>
    <w:p w14:paraId="20CCB5DA">
      <w:pPr>
        <w:spacing w:before="0" w:line="360" w:lineRule="auto"/>
        <w:ind w:left="0"/>
        <w:outlineLvl w:val="9"/>
        <w:rPr>
          <w:rFonts w:ascii="宋体" w:hAnsi="宋体" w:eastAsia="宋体" w:cs="宋体"/>
          <w:b/>
          <w:bCs/>
          <w:spacing w:val="6"/>
          <w:sz w:val="20"/>
          <w:szCs w:val="20"/>
          <w:highlight w:val="none"/>
        </w:rPr>
      </w:pPr>
    </w:p>
    <w:p w14:paraId="7EBE0E10">
      <w:pPr>
        <w:spacing w:before="0" w:line="360" w:lineRule="auto"/>
        <w:ind w:left="0"/>
        <w:outlineLvl w:val="0"/>
        <w:rPr>
          <w:rFonts w:ascii="宋体" w:hAnsi="宋体" w:eastAsia="宋体" w:cs="宋体"/>
          <w:sz w:val="20"/>
          <w:szCs w:val="20"/>
          <w:highlight w:val="none"/>
        </w:rPr>
      </w:pPr>
      <w:r>
        <w:rPr>
          <w:rFonts w:ascii="宋体" w:hAnsi="宋体" w:eastAsia="宋体" w:cs="宋体"/>
          <w:b/>
          <w:bCs/>
          <w:spacing w:val="6"/>
          <w:sz w:val="20"/>
          <w:szCs w:val="20"/>
          <w:highlight w:val="none"/>
        </w:rPr>
        <w:t>附件二：承包商作业安全管理协议</w:t>
      </w:r>
    </w:p>
    <w:p w14:paraId="395EEAA9">
      <w:pPr>
        <w:spacing w:before="304" w:line="222" w:lineRule="auto"/>
        <w:ind w:left="2630"/>
        <w:rPr>
          <w:rFonts w:ascii="黑体" w:hAnsi="黑体" w:eastAsia="黑体" w:cs="黑体"/>
          <w:sz w:val="28"/>
          <w:szCs w:val="28"/>
          <w:highlight w:val="none"/>
        </w:rPr>
      </w:pPr>
      <w:r>
        <w:rPr>
          <w:rFonts w:ascii="黑体" w:hAnsi="黑体" w:eastAsia="黑体" w:cs="黑体"/>
          <w:b/>
          <w:bCs/>
          <w:spacing w:val="-3"/>
          <w:sz w:val="28"/>
          <w:szCs w:val="28"/>
          <w:highlight w:val="none"/>
        </w:rPr>
        <w:t>承包商作业安全管理协议</w:t>
      </w:r>
    </w:p>
    <w:p w14:paraId="301FE120">
      <w:pPr>
        <w:pStyle w:val="4"/>
        <w:spacing w:line="312" w:lineRule="auto"/>
        <w:rPr>
          <w:highlight w:val="none"/>
        </w:rPr>
      </w:pPr>
    </w:p>
    <w:p w14:paraId="2D78BE1A">
      <w:pPr>
        <w:spacing w:before="65" w:line="461" w:lineRule="auto"/>
        <w:ind w:left="462" w:right="1094" w:firstLine="6"/>
        <w:rPr>
          <w:rFonts w:ascii="宋体" w:hAnsi="宋体" w:eastAsia="宋体" w:cs="宋体"/>
          <w:sz w:val="20"/>
          <w:szCs w:val="20"/>
          <w:highlight w:val="none"/>
        </w:rPr>
      </w:pPr>
      <w:r>
        <w:rPr>
          <w:rFonts w:ascii="宋体" w:hAnsi="宋体" w:eastAsia="宋体" w:cs="宋体"/>
          <w:spacing w:val="4"/>
          <w:sz w:val="20"/>
          <w:szCs w:val="20"/>
          <w:highlight w:val="none"/>
        </w:rPr>
        <w:t>甲方：杭州地铁商业经营管理有限公司（以下简称“杭州地铁商管公司</w:t>
      </w:r>
      <w:r>
        <w:rPr>
          <w:rFonts w:ascii="宋体" w:hAnsi="宋体" w:eastAsia="宋体" w:cs="宋体"/>
          <w:spacing w:val="-64"/>
          <w:sz w:val="20"/>
          <w:szCs w:val="20"/>
          <w:highlight w:val="none"/>
        </w:rPr>
        <w:t xml:space="preserve"> </w:t>
      </w:r>
      <w:r>
        <w:rPr>
          <w:rFonts w:ascii="宋体" w:hAnsi="宋体" w:eastAsia="宋体" w:cs="宋体"/>
          <w:spacing w:val="4"/>
          <w:sz w:val="20"/>
          <w:szCs w:val="20"/>
          <w:highlight w:val="none"/>
        </w:rPr>
        <w:t>”）</w:t>
      </w:r>
      <w:r>
        <w:rPr>
          <w:rFonts w:ascii="宋体" w:hAnsi="宋体" w:eastAsia="宋体" w:cs="宋体"/>
          <w:sz w:val="20"/>
          <w:szCs w:val="20"/>
          <w:highlight w:val="none"/>
        </w:rPr>
        <w:t xml:space="preserve"> </w:t>
      </w:r>
    </w:p>
    <w:p w14:paraId="1DC59405">
      <w:pPr>
        <w:spacing w:before="65" w:line="461" w:lineRule="auto"/>
        <w:ind w:left="462" w:right="1094" w:firstLine="6"/>
        <w:rPr>
          <w:rFonts w:ascii="宋体" w:hAnsi="宋体" w:eastAsia="宋体" w:cs="宋体"/>
          <w:sz w:val="20"/>
          <w:szCs w:val="20"/>
          <w:highlight w:val="none"/>
        </w:rPr>
      </w:pPr>
      <w:r>
        <w:rPr>
          <w:rFonts w:ascii="宋体" w:hAnsi="宋体" w:eastAsia="宋体" w:cs="宋体"/>
          <w:spacing w:val="7"/>
          <w:sz w:val="20"/>
          <w:szCs w:val="20"/>
          <w:highlight w:val="none"/>
        </w:rPr>
        <w:t>乙方：</w:t>
      </w:r>
    </w:p>
    <w:p w14:paraId="3E1B3625">
      <w:pPr>
        <w:spacing w:before="0" w:line="360" w:lineRule="auto"/>
        <w:ind w:left="0" w:right="0" w:firstLine="424" w:firstLineChars="200"/>
        <w:jc w:val="both"/>
        <w:rPr>
          <w:rFonts w:ascii="宋体" w:hAnsi="宋体" w:eastAsia="宋体" w:cs="宋体"/>
          <w:sz w:val="20"/>
          <w:szCs w:val="20"/>
          <w:highlight w:val="none"/>
        </w:rPr>
      </w:pPr>
      <w:r>
        <w:rPr>
          <w:rFonts w:ascii="宋体" w:hAnsi="宋体" w:eastAsia="宋体" w:cs="宋体"/>
          <w:spacing w:val="6"/>
          <w:sz w:val="20"/>
          <w:szCs w:val="20"/>
          <w:highlight w:val="none"/>
        </w:rPr>
        <w:t>为了进一步贯彻落实“安全第一、预防为主、综合治理</w:t>
      </w:r>
      <w:r>
        <w:rPr>
          <w:rFonts w:ascii="宋体" w:hAnsi="宋体" w:eastAsia="宋体" w:cs="宋体"/>
          <w:spacing w:val="-56"/>
          <w:sz w:val="20"/>
          <w:szCs w:val="20"/>
          <w:highlight w:val="none"/>
        </w:rPr>
        <w:t xml:space="preserve"> </w:t>
      </w:r>
      <w:r>
        <w:rPr>
          <w:rFonts w:ascii="宋体" w:hAnsi="宋体" w:eastAsia="宋体" w:cs="宋体"/>
          <w:spacing w:val="6"/>
          <w:sz w:val="20"/>
          <w:szCs w:val="20"/>
          <w:highlight w:val="none"/>
        </w:rPr>
        <w:t>”的安全工作方针，严格执行国</w:t>
      </w:r>
      <w:r>
        <w:rPr>
          <w:rFonts w:ascii="宋体" w:hAnsi="宋体" w:eastAsia="宋体" w:cs="宋体"/>
          <w:spacing w:val="7"/>
          <w:sz w:val="20"/>
          <w:szCs w:val="20"/>
          <w:highlight w:val="none"/>
        </w:rPr>
        <w:t>家和地方有关安全生产、消防、治安等法律法规和杭州地铁商管公司各项安全管理制度，强化安全管理，落实安全责任制，规范施工作业安全管理，保障地铁运营、商业经营安全，经</w:t>
      </w:r>
      <w:r>
        <w:rPr>
          <w:rFonts w:ascii="宋体" w:hAnsi="宋体" w:eastAsia="宋体" w:cs="宋体"/>
          <w:spacing w:val="15"/>
          <w:sz w:val="20"/>
          <w:szCs w:val="20"/>
          <w:highlight w:val="none"/>
        </w:rPr>
        <w:t xml:space="preserve"> </w:t>
      </w:r>
      <w:r>
        <w:rPr>
          <w:rFonts w:ascii="宋体" w:hAnsi="宋体" w:eastAsia="宋体" w:cs="宋体"/>
          <w:spacing w:val="8"/>
          <w:sz w:val="20"/>
          <w:szCs w:val="20"/>
          <w:highlight w:val="none"/>
        </w:rPr>
        <w:t>双方协商一致，特签订本协议。</w:t>
      </w:r>
    </w:p>
    <w:p w14:paraId="762406DC">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一、工程项目</w:t>
      </w:r>
    </w:p>
    <w:p w14:paraId="1EE593C3">
      <w:pPr>
        <w:spacing w:before="0" w:line="360" w:lineRule="auto"/>
        <w:ind w:left="0" w:righ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项目名称：《杭州地铁</w:t>
      </w:r>
      <w:r>
        <w:rPr>
          <w:rFonts w:ascii="宋体" w:hAnsi="宋体" w:eastAsia="宋体" w:cs="宋体"/>
          <w:spacing w:val="-37"/>
          <w:sz w:val="20"/>
          <w:szCs w:val="20"/>
          <w:highlight w:val="none"/>
        </w:rPr>
        <w:t xml:space="preserve"> </w:t>
      </w:r>
      <w:r>
        <w:rPr>
          <w:rFonts w:ascii="宋体" w:hAnsi="宋体" w:eastAsia="宋体" w:cs="宋体"/>
          <w:spacing w:val="8"/>
          <w:sz w:val="20"/>
          <w:szCs w:val="20"/>
          <w:highlight w:val="none"/>
        </w:rPr>
        <w:t>2、3、4、6、7、8、</w:t>
      </w:r>
      <w:r>
        <w:rPr>
          <w:rFonts w:ascii="宋体" w:hAnsi="宋体" w:eastAsia="宋体" w:cs="宋体"/>
          <w:spacing w:val="7"/>
          <w:sz w:val="20"/>
          <w:szCs w:val="20"/>
          <w:highlight w:val="none"/>
        </w:rPr>
        <w:t>9、10、16、19</w:t>
      </w:r>
      <w:r>
        <w:rPr>
          <w:rFonts w:ascii="宋体" w:hAnsi="宋体" w:eastAsia="宋体" w:cs="宋体"/>
          <w:spacing w:val="-32"/>
          <w:sz w:val="20"/>
          <w:szCs w:val="20"/>
          <w:highlight w:val="none"/>
        </w:rPr>
        <w:t xml:space="preserve"> </w:t>
      </w:r>
      <w:r>
        <w:rPr>
          <w:rFonts w:ascii="宋体" w:hAnsi="宋体" w:eastAsia="宋体" w:cs="宋体"/>
          <w:spacing w:val="7"/>
          <w:sz w:val="20"/>
          <w:szCs w:val="20"/>
          <w:highlight w:val="none"/>
        </w:rPr>
        <w:t>号线共享充电宝</w:t>
      </w:r>
      <w:r>
        <w:rPr>
          <w:rFonts w:hint="eastAsia" w:ascii="宋体" w:hAnsi="宋体" w:eastAsia="宋体" w:cs="宋体"/>
          <w:spacing w:val="7"/>
          <w:sz w:val="20"/>
          <w:szCs w:val="20"/>
          <w:highlight w:val="none"/>
          <w:lang w:eastAsia="zh-CN"/>
        </w:rPr>
        <w:t>点位</w:t>
      </w:r>
      <w:r>
        <w:rPr>
          <w:rFonts w:hint="eastAsia" w:ascii="宋体" w:hAnsi="宋体" w:eastAsia="宋体" w:cs="宋体"/>
          <w:spacing w:val="7"/>
          <w:sz w:val="20"/>
          <w:szCs w:val="20"/>
          <w:highlight w:val="none"/>
          <w:lang w:val="en-US" w:eastAsia="zh-CN"/>
        </w:rPr>
        <w:t>经营权</w:t>
      </w:r>
      <w:r>
        <w:rPr>
          <w:rFonts w:ascii="宋体" w:hAnsi="宋体" w:eastAsia="宋体" w:cs="宋体"/>
          <w:spacing w:val="7"/>
          <w:sz w:val="20"/>
          <w:szCs w:val="20"/>
          <w:highlight w:val="none"/>
        </w:rPr>
        <w:t>租赁</w:t>
      </w:r>
      <w:r>
        <w:rPr>
          <w:rFonts w:ascii="宋体" w:hAnsi="宋体" w:eastAsia="宋体" w:cs="宋体"/>
          <w:spacing w:val="6"/>
          <w:sz w:val="20"/>
          <w:szCs w:val="20"/>
          <w:highlight w:val="none"/>
        </w:rPr>
        <w:t>项目经营合同》</w:t>
      </w:r>
    </w:p>
    <w:p w14:paraId="7B04D67B">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项目负责人：</w:t>
      </w:r>
    </w:p>
    <w:p w14:paraId="550A5279">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项目部地点：与合同租赁经营范围一致</w:t>
      </w:r>
    </w:p>
    <w:p w14:paraId="73E000D3">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二、安全目标</w:t>
      </w:r>
    </w:p>
    <w:p w14:paraId="5AEEA6D7">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1、杜绝发生各类安全生产事故；</w:t>
      </w:r>
    </w:p>
    <w:p w14:paraId="101F943D">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2、杜绝发生环境事故；</w:t>
      </w:r>
    </w:p>
    <w:p w14:paraId="1D52E0F8">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3、杜绝发生火灾事故；</w:t>
      </w:r>
    </w:p>
    <w:p w14:paraId="6847B44F">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4、杜绝发生治安事件；</w:t>
      </w:r>
    </w:p>
    <w:p w14:paraId="2D300A23">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5、杜绝发生严重舆论影响事件；</w:t>
      </w:r>
    </w:p>
    <w:p w14:paraId="2217CC85">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5、杜绝严重违章违纪行为。</w:t>
      </w:r>
    </w:p>
    <w:p w14:paraId="218180A0">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三、安全管理要求</w:t>
      </w:r>
    </w:p>
    <w:p w14:paraId="7F9FB244">
      <w:pPr>
        <w:spacing w:before="0" w:line="360" w:lineRule="auto"/>
        <w:ind w:left="0" w:right="0" w:firstLine="428" w:firstLineChars="200"/>
        <w:rPr>
          <w:rFonts w:ascii="宋体" w:hAnsi="宋体" w:eastAsia="宋体" w:cs="宋体"/>
          <w:spacing w:val="6"/>
          <w:sz w:val="20"/>
          <w:szCs w:val="20"/>
          <w:highlight w:val="none"/>
        </w:rPr>
      </w:pPr>
      <w:r>
        <w:rPr>
          <w:rFonts w:ascii="宋体" w:hAnsi="宋体" w:eastAsia="宋体" w:cs="宋体"/>
          <w:spacing w:val="7"/>
          <w:sz w:val="20"/>
          <w:szCs w:val="20"/>
          <w:highlight w:val="none"/>
        </w:rPr>
        <w:t>1.甲方应在责任范围内做好各项配合工作</w:t>
      </w:r>
      <w:r>
        <w:rPr>
          <w:rFonts w:ascii="宋体" w:hAnsi="宋体" w:eastAsia="宋体" w:cs="宋体"/>
          <w:spacing w:val="6"/>
          <w:sz w:val="20"/>
          <w:szCs w:val="20"/>
          <w:highlight w:val="none"/>
        </w:rPr>
        <w:t>，为乙方施工创造有利条件；</w:t>
      </w:r>
    </w:p>
    <w:p w14:paraId="6AEAC0F4">
      <w:pPr>
        <w:spacing w:before="0" w:line="360" w:lineRule="auto"/>
        <w:ind w:left="0" w:firstLine="424" w:firstLineChars="200"/>
        <w:rPr>
          <w:rFonts w:ascii="宋体" w:hAnsi="宋体" w:eastAsia="宋体" w:cs="宋体"/>
          <w:spacing w:val="8"/>
          <w:sz w:val="20"/>
          <w:szCs w:val="20"/>
          <w:highlight w:val="none"/>
        </w:rPr>
      </w:pPr>
      <w:r>
        <w:rPr>
          <w:rFonts w:ascii="宋体" w:hAnsi="宋体" w:eastAsia="宋体" w:cs="宋体"/>
          <w:spacing w:val="6"/>
          <w:sz w:val="20"/>
          <w:szCs w:val="20"/>
          <w:highlight w:val="none"/>
        </w:rPr>
        <w:t>2.甲方有权检查</w:t>
      </w:r>
      <w:r>
        <w:rPr>
          <w:rFonts w:ascii="宋体" w:hAnsi="宋体" w:eastAsia="宋体" w:cs="宋体"/>
          <w:spacing w:val="8"/>
          <w:sz w:val="20"/>
          <w:szCs w:val="20"/>
          <w:highlight w:val="none"/>
        </w:rPr>
        <w:t>乙方安全措施的落实情况，乙方应根据甲方的要求落实整改；</w:t>
      </w:r>
    </w:p>
    <w:p w14:paraId="6D18A75F">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3.乙方在甲方管辖范围内的各类施工作业，</w:t>
      </w:r>
      <w:r>
        <w:rPr>
          <w:rFonts w:ascii="宋体" w:hAnsi="宋体" w:eastAsia="宋体" w:cs="宋体"/>
          <w:spacing w:val="8"/>
          <w:sz w:val="20"/>
          <w:szCs w:val="20"/>
          <w:highlight w:val="none"/>
        </w:rPr>
        <w:t>受本协议的约束；</w:t>
      </w:r>
    </w:p>
    <w:p w14:paraId="03EABE7F">
      <w:pPr>
        <w:spacing w:before="0" w:line="360" w:lineRule="auto"/>
        <w:ind w:right="0" w:firstLine="408" w:firstLineChars="200"/>
        <w:jc w:val="both"/>
        <w:rPr>
          <w:rFonts w:ascii="宋体" w:hAnsi="宋体" w:eastAsia="宋体" w:cs="宋体"/>
          <w:spacing w:val="5"/>
          <w:sz w:val="20"/>
          <w:szCs w:val="20"/>
          <w:highlight w:val="none"/>
        </w:rPr>
      </w:pPr>
      <w:r>
        <w:rPr>
          <w:rFonts w:ascii="宋体" w:hAnsi="宋体" w:eastAsia="宋体" w:cs="宋体"/>
          <w:spacing w:val="2"/>
          <w:sz w:val="20"/>
          <w:szCs w:val="20"/>
          <w:highlight w:val="none"/>
        </w:rPr>
        <w:t>4.乙方在施工前须认真学习杭州地铁商管公司《承包商作业安全管理办法》、</w:t>
      </w:r>
      <w:r>
        <w:rPr>
          <w:rFonts w:ascii="宋体" w:hAnsi="宋体" w:eastAsia="宋体" w:cs="宋体"/>
          <w:spacing w:val="1"/>
          <w:sz w:val="20"/>
          <w:szCs w:val="20"/>
          <w:highlight w:val="none"/>
        </w:rPr>
        <w:t>《施工检修</w:t>
      </w:r>
      <w:r>
        <w:rPr>
          <w:rFonts w:ascii="宋体" w:hAnsi="宋体" w:eastAsia="宋体" w:cs="宋体"/>
          <w:spacing w:val="-3"/>
          <w:sz w:val="20"/>
          <w:szCs w:val="20"/>
          <w:highlight w:val="none"/>
        </w:rPr>
        <w:t>管理办法》、《治安保卫管理办法》、《消防安全管理办法》以及相关安全管理规定，并遵照规</w:t>
      </w:r>
      <w:r>
        <w:rPr>
          <w:rFonts w:ascii="宋体" w:hAnsi="宋体" w:eastAsia="宋体" w:cs="宋体"/>
          <w:spacing w:val="5"/>
          <w:sz w:val="20"/>
          <w:szCs w:val="20"/>
          <w:highlight w:val="none"/>
        </w:rPr>
        <w:t>定严格执行；</w:t>
      </w:r>
    </w:p>
    <w:p w14:paraId="4D080143">
      <w:pPr>
        <w:spacing w:before="0" w:line="360" w:lineRule="auto"/>
        <w:ind w:lef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5.乙方应遵守国家和地方有关安全施工的各项规定和有关安全的法律法规，加强</w:t>
      </w:r>
      <w:r>
        <w:rPr>
          <w:rFonts w:ascii="宋体" w:hAnsi="宋体" w:eastAsia="宋体" w:cs="宋体"/>
          <w:spacing w:val="6"/>
          <w:sz w:val="20"/>
          <w:szCs w:val="20"/>
          <w:highlight w:val="none"/>
        </w:rPr>
        <w:t>施工安</w:t>
      </w:r>
      <w:r>
        <w:rPr>
          <w:rFonts w:ascii="宋体" w:hAnsi="宋体" w:eastAsia="宋体" w:cs="宋体"/>
          <w:spacing w:val="9"/>
          <w:sz w:val="20"/>
          <w:szCs w:val="20"/>
          <w:highlight w:val="none"/>
        </w:rPr>
        <w:t>全管理，履行安全管理责任，切实保障安全；</w:t>
      </w:r>
    </w:p>
    <w:p w14:paraId="05445035">
      <w:pPr>
        <w:spacing w:before="0" w:line="360" w:lineRule="auto"/>
        <w:ind w:left="0" w:firstLine="416" w:firstLineChars="200"/>
        <w:rPr>
          <w:rFonts w:ascii="宋体" w:hAnsi="宋体" w:eastAsia="宋体" w:cs="宋体"/>
          <w:spacing w:val="8"/>
          <w:sz w:val="20"/>
          <w:szCs w:val="20"/>
          <w:highlight w:val="none"/>
        </w:rPr>
      </w:pPr>
      <w:r>
        <w:rPr>
          <w:rFonts w:ascii="宋体" w:hAnsi="宋体" w:eastAsia="宋体" w:cs="宋体"/>
          <w:spacing w:val="4"/>
          <w:sz w:val="20"/>
          <w:szCs w:val="20"/>
          <w:highlight w:val="none"/>
        </w:rPr>
        <w:t>6.</w:t>
      </w:r>
      <w:r>
        <w:rPr>
          <w:rFonts w:ascii="宋体" w:hAnsi="宋体" w:eastAsia="宋体" w:cs="宋体"/>
          <w:spacing w:val="33"/>
          <w:sz w:val="20"/>
          <w:szCs w:val="20"/>
          <w:highlight w:val="none"/>
        </w:rPr>
        <w:t xml:space="preserve"> </w:t>
      </w:r>
      <w:r>
        <w:rPr>
          <w:rFonts w:ascii="宋体" w:hAnsi="宋体" w:eastAsia="宋体" w:cs="宋体"/>
          <w:spacing w:val="4"/>
          <w:sz w:val="20"/>
          <w:szCs w:val="20"/>
          <w:highlight w:val="none"/>
        </w:rPr>
        <w:t>乙方施工负责人需经甲方组织培训并取得甲方发</w:t>
      </w:r>
      <w:r>
        <w:rPr>
          <w:rFonts w:ascii="宋体" w:hAnsi="宋体" w:eastAsia="宋体" w:cs="宋体"/>
          <w:spacing w:val="3"/>
          <w:sz w:val="20"/>
          <w:szCs w:val="20"/>
          <w:highlight w:val="none"/>
        </w:rPr>
        <w:t>放的《施工负责人证》，乙方人员的</w:t>
      </w:r>
      <w:r>
        <w:rPr>
          <w:rFonts w:ascii="宋体" w:hAnsi="宋体" w:eastAsia="宋体" w:cs="宋体"/>
          <w:spacing w:val="8"/>
          <w:sz w:val="20"/>
          <w:szCs w:val="20"/>
          <w:highlight w:val="none"/>
        </w:rPr>
        <w:t>安全管理和安全教育由乙方负责；</w:t>
      </w:r>
    </w:p>
    <w:p w14:paraId="3DEF3644">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 xml:space="preserve">7.乙方指定  </w:t>
      </w:r>
      <w:r>
        <w:rPr>
          <w:rFonts w:hint="eastAsia" w:ascii="宋体" w:hAnsi="宋体" w:eastAsia="宋体" w:cs="宋体"/>
          <w:spacing w:val="7"/>
          <w:sz w:val="20"/>
          <w:szCs w:val="20"/>
          <w:highlight w:val="none"/>
          <w:lang w:val="en-US" w:eastAsia="zh-CN"/>
        </w:rPr>
        <w:t xml:space="preserve">  </w:t>
      </w:r>
      <w:r>
        <w:rPr>
          <w:rFonts w:ascii="宋体" w:hAnsi="宋体" w:eastAsia="宋体" w:cs="宋体"/>
          <w:spacing w:val="7"/>
          <w:sz w:val="20"/>
          <w:szCs w:val="20"/>
          <w:highlight w:val="none"/>
        </w:rPr>
        <w:t>同志负责项目施工安全，在施工前必须对作业人</w:t>
      </w:r>
      <w:r>
        <w:rPr>
          <w:rFonts w:ascii="宋体" w:hAnsi="宋体" w:eastAsia="宋体" w:cs="宋体"/>
          <w:spacing w:val="6"/>
          <w:sz w:val="20"/>
          <w:szCs w:val="20"/>
          <w:highlight w:val="none"/>
        </w:rPr>
        <w:t>员进行安全教育，并做好</w:t>
      </w:r>
      <w:r>
        <w:rPr>
          <w:rFonts w:ascii="宋体" w:hAnsi="宋体" w:eastAsia="宋体" w:cs="宋体"/>
          <w:spacing w:val="3"/>
          <w:sz w:val="20"/>
          <w:szCs w:val="20"/>
          <w:highlight w:val="none"/>
        </w:rPr>
        <w:t>记录；</w:t>
      </w:r>
    </w:p>
    <w:p w14:paraId="6D929F7B">
      <w:pPr>
        <w:spacing w:before="0" w:line="360" w:lineRule="auto"/>
        <w:ind w:left="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8.乙方在施工作业前必须对施工作业场地进行全面的风险识别，落实各项安全管控措</w:t>
      </w:r>
      <w:r>
        <w:rPr>
          <w:rFonts w:ascii="宋体" w:hAnsi="宋体" w:eastAsia="宋体" w:cs="宋体"/>
          <w:sz w:val="20"/>
          <w:szCs w:val="20"/>
          <w:highlight w:val="none"/>
        </w:rPr>
        <w:t>施；</w:t>
      </w:r>
    </w:p>
    <w:p w14:paraId="10EF9046">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9.乙方在非地铁轨行区作业时不得侵入轨行区限界，不得影响机车、电客车运行或其它设施设备的安全；</w:t>
      </w:r>
    </w:p>
    <w:p w14:paraId="0EA50B88">
      <w:pPr>
        <w:spacing w:before="0" w:line="360" w:lineRule="auto"/>
        <w:ind w:firstLine="436" w:firstLineChars="200"/>
        <w:jc w:val="left"/>
        <w:rPr>
          <w:rFonts w:ascii="宋体" w:hAnsi="宋体" w:eastAsia="宋体" w:cs="宋体"/>
          <w:spacing w:val="5"/>
          <w:sz w:val="20"/>
          <w:szCs w:val="20"/>
          <w:highlight w:val="none"/>
        </w:rPr>
      </w:pPr>
      <w:r>
        <w:rPr>
          <w:rFonts w:ascii="宋体" w:hAnsi="宋体" w:eastAsia="宋体" w:cs="宋体"/>
          <w:spacing w:val="9"/>
          <w:sz w:val="20"/>
          <w:szCs w:val="20"/>
          <w:highlight w:val="none"/>
        </w:rPr>
        <w:t>10.乙方在甲方所属区域内施工若需要使用甲方的设施设备，应征得甲方同意</w:t>
      </w:r>
      <w:r>
        <w:rPr>
          <w:rFonts w:ascii="宋体" w:hAnsi="宋体" w:eastAsia="宋体" w:cs="宋体"/>
          <w:spacing w:val="8"/>
          <w:sz w:val="20"/>
          <w:szCs w:val="20"/>
          <w:highlight w:val="none"/>
        </w:rPr>
        <w:t>并按有关</w:t>
      </w:r>
      <w:r>
        <w:rPr>
          <w:rFonts w:ascii="宋体" w:hAnsi="宋体" w:eastAsia="宋体" w:cs="宋体"/>
          <w:spacing w:val="5"/>
          <w:sz w:val="20"/>
          <w:szCs w:val="20"/>
          <w:highlight w:val="none"/>
        </w:rPr>
        <w:t>规定执行；</w:t>
      </w:r>
    </w:p>
    <w:p w14:paraId="77962589">
      <w:pPr>
        <w:spacing w:before="0" w:line="360" w:lineRule="auto"/>
        <w:ind w:firstLine="420" w:firstLineChars="200"/>
        <w:jc w:val="left"/>
        <w:rPr>
          <w:rFonts w:ascii="宋体" w:hAnsi="宋体" w:eastAsia="宋体" w:cs="宋体"/>
          <w:sz w:val="20"/>
          <w:szCs w:val="20"/>
          <w:highlight w:val="none"/>
        </w:rPr>
      </w:pPr>
      <w:r>
        <w:rPr>
          <w:rFonts w:ascii="宋体" w:hAnsi="宋体" w:eastAsia="宋体" w:cs="宋体"/>
          <w:spacing w:val="5"/>
          <w:sz w:val="20"/>
          <w:szCs w:val="20"/>
          <w:highlight w:val="none"/>
        </w:rPr>
        <w:t>11.施工作业需地铁接触网停电防护或其他安全措施的，按地铁运营公司有关规定执行；</w:t>
      </w:r>
    </w:p>
    <w:p w14:paraId="118A4404">
      <w:pPr>
        <w:spacing w:before="0" w:line="360" w:lineRule="auto"/>
        <w:ind w:left="0" w:firstLine="436" w:firstLineChars="200"/>
        <w:rPr>
          <w:rFonts w:hint="eastAsia" w:ascii="宋体" w:hAnsi="宋体" w:eastAsia="宋体" w:cs="宋体"/>
          <w:spacing w:val="5"/>
          <w:sz w:val="20"/>
          <w:szCs w:val="20"/>
          <w:highlight w:val="none"/>
          <w:lang w:eastAsia="zh-CN"/>
        </w:rPr>
      </w:pPr>
      <w:r>
        <w:rPr>
          <w:rFonts w:ascii="宋体" w:hAnsi="宋体" w:eastAsia="宋体" w:cs="宋体"/>
          <w:spacing w:val="9"/>
          <w:sz w:val="20"/>
          <w:szCs w:val="20"/>
          <w:highlight w:val="none"/>
        </w:rPr>
        <w:t>12.乙方负责其人员的职业健康和劳动保护工作，特种作业人员应按国家有关</w:t>
      </w:r>
      <w:r>
        <w:rPr>
          <w:rFonts w:ascii="宋体" w:hAnsi="宋体" w:eastAsia="宋体" w:cs="宋体"/>
          <w:spacing w:val="8"/>
          <w:sz w:val="20"/>
          <w:szCs w:val="20"/>
          <w:highlight w:val="none"/>
        </w:rPr>
        <w:t>规定，持</w:t>
      </w:r>
      <w:r>
        <w:rPr>
          <w:rFonts w:ascii="宋体" w:hAnsi="宋体" w:eastAsia="宋体" w:cs="宋体"/>
          <w:spacing w:val="5"/>
          <w:sz w:val="20"/>
          <w:szCs w:val="20"/>
          <w:highlight w:val="none"/>
        </w:rPr>
        <w:t>证上岗</w:t>
      </w:r>
      <w:r>
        <w:rPr>
          <w:rFonts w:hint="eastAsia" w:ascii="宋体" w:hAnsi="宋体" w:eastAsia="宋体" w:cs="宋体"/>
          <w:spacing w:val="5"/>
          <w:sz w:val="20"/>
          <w:szCs w:val="20"/>
          <w:highlight w:val="none"/>
          <w:lang w:eastAsia="zh-CN"/>
        </w:rPr>
        <w:t>；</w:t>
      </w:r>
    </w:p>
    <w:p w14:paraId="4F948F39">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13.因乙方责任造成的甲方一切损失和负面影响，</w:t>
      </w:r>
      <w:r>
        <w:rPr>
          <w:rFonts w:ascii="宋体" w:hAnsi="宋体" w:eastAsia="宋体" w:cs="宋体"/>
          <w:spacing w:val="-58"/>
          <w:sz w:val="20"/>
          <w:szCs w:val="20"/>
          <w:highlight w:val="none"/>
        </w:rPr>
        <w:t xml:space="preserve"> </w:t>
      </w:r>
      <w:r>
        <w:rPr>
          <w:rFonts w:ascii="宋体" w:hAnsi="宋体" w:eastAsia="宋体" w:cs="宋体"/>
          <w:spacing w:val="7"/>
          <w:sz w:val="20"/>
          <w:szCs w:val="20"/>
          <w:highlight w:val="none"/>
        </w:rPr>
        <w:t>由乙方全部承担；</w:t>
      </w:r>
    </w:p>
    <w:p w14:paraId="2DC7B5BB">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14.发生任何事故，乙方必须立即向甲方报告。报告的内容主要有：时间、地</w:t>
      </w:r>
      <w:r>
        <w:rPr>
          <w:rFonts w:ascii="宋体" w:hAnsi="宋体" w:eastAsia="宋体" w:cs="宋体"/>
          <w:spacing w:val="8"/>
          <w:sz w:val="20"/>
          <w:szCs w:val="20"/>
          <w:highlight w:val="none"/>
        </w:rPr>
        <w:t>点、事故</w:t>
      </w:r>
      <w:r>
        <w:rPr>
          <w:rFonts w:ascii="宋体" w:hAnsi="宋体" w:eastAsia="宋体" w:cs="宋体"/>
          <w:spacing w:val="4"/>
          <w:sz w:val="20"/>
          <w:szCs w:val="20"/>
          <w:highlight w:val="none"/>
        </w:rPr>
        <w:t>性质、人员伤亡、初步处理情况及报告人的单位、姓名、电话号码等，事故的损失按责论处。</w:t>
      </w:r>
    </w:p>
    <w:p w14:paraId="31942E5C">
      <w:pPr>
        <w:spacing w:before="0" w:line="360" w:lineRule="auto"/>
        <w:ind w:left="0" w:firstLine="428" w:firstLineChars="200"/>
        <w:rPr>
          <w:rFonts w:ascii="宋体" w:hAnsi="宋体" w:eastAsia="宋体" w:cs="宋体"/>
          <w:spacing w:val="7"/>
          <w:sz w:val="20"/>
          <w:szCs w:val="20"/>
          <w:highlight w:val="none"/>
        </w:rPr>
      </w:pPr>
      <w:r>
        <w:rPr>
          <w:rFonts w:ascii="宋体" w:hAnsi="宋体" w:eastAsia="宋体" w:cs="宋体"/>
          <w:spacing w:val="7"/>
          <w:sz w:val="20"/>
          <w:szCs w:val="20"/>
          <w:highlight w:val="none"/>
        </w:rPr>
        <w:t>四、治安、消防工作要求</w:t>
      </w:r>
    </w:p>
    <w:p w14:paraId="1599EB55">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1.乙方必须认真遵守国家和地方的有关法律、法规；</w:t>
      </w:r>
    </w:p>
    <w:p w14:paraId="649643E9">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2.乙方须配备至少一名专（兼）职治安、消防管理人员，负责本施工区域的治安消防工</w:t>
      </w:r>
      <w:r>
        <w:rPr>
          <w:rFonts w:ascii="宋体" w:hAnsi="宋体" w:eastAsia="宋体" w:cs="宋体"/>
          <w:sz w:val="20"/>
          <w:szCs w:val="20"/>
          <w:highlight w:val="none"/>
        </w:rPr>
        <w:t>作；</w:t>
      </w:r>
    </w:p>
    <w:p w14:paraId="7597F27B">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3.因乙方责任造成任何火灾、治安等事故的，事故经济责任、事故法律责任以及</w:t>
      </w:r>
      <w:r>
        <w:rPr>
          <w:rFonts w:ascii="宋体" w:hAnsi="宋体" w:eastAsia="宋体" w:cs="宋体"/>
          <w:spacing w:val="6"/>
          <w:sz w:val="20"/>
          <w:szCs w:val="20"/>
          <w:highlight w:val="none"/>
        </w:rPr>
        <w:t>事故的</w:t>
      </w:r>
      <w:r>
        <w:rPr>
          <w:rFonts w:ascii="宋体" w:hAnsi="宋体" w:eastAsia="宋体" w:cs="宋体"/>
          <w:spacing w:val="9"/>
          <w:sz w:val="20"/>
          <w:szCs w:val="20"/>
          <w:highlight w:val="none"/>
        </w:rPr>
        <w:t>善后处理均由乙方独自承担，因此给甲方造成的经济损失由乙方全部承担。</w:t>
      </w:r>
    </w:p>
    <w:p w14:paraId="73DC6A6F">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五、环境保护工作要求</w:t>
      </w:r>
    </w:p>
    <w:p w14:paraId="21B7E183">
      <w:pPr>
        <w:autoSpaceDE/>
        <w:autoSpaceDN/>
        <w:spacing w:before="0" w:line="360" w:lineRule="auto"/>
        <w:ind w:left="0" w:right="0" w:firstLine="424" w:firstLineChars="200"/>
        <w:rPr>
          <w:rFonts w:ascii="宋体" w:hAnsi="宋体" w:eastAsia="宋体" w:cs="宋体"/>
          <w:spacing w:val="4"/>
          <w:sz w:val="20"/>
          <w:szCs w:val="20"/>
          <w:highlight w:val="none"/>
        </w:rPr>
      </w:pPr>
      <w:r>
        <w:rPr>
          <w:rFonts w:ascii="宋体" w:hAnsi="宋体" w:eastAsia="宋体" w:cs="宋体"/>
          <w:spacing w:val="6"/>
          <w:sz w:val="20"/>
          <w:szCs w:val="20"/>
          <w:highlight w:val="none"/>
        </w:rPr>
        <w:t>1.乙方必须认真遵守国家和地方的有关法律、法规；</w:t>
      </w:r>
      <w:r>
        <w:rPr>
          <w:rFonts w:ascii="宋体" w:hAnsi="宋体" w:eastAsia="宋体" w:cs="宋体"/>
          <w:spacing w:val="4"/>
          <w:sz w:val="20"/>
          <w:szCs w:val="20"/>
          <w:highlight w:val="none"/>
        </w:rPr>
        <w:t xml:space="preserve"> </w:t>
      </w:r>
    </w:p>
    <w:p w14:paraId="68425E9B">
      <w:pPr>
        <w:autoSpaceDE/>
        <w:autoSpaceDN/>
        <w:spacing w:before="0" w:line="360" w:lineRule="auto"/>
        <w:ind w:left="0" w:righ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2.乙方须负责本施工区域的环境保护工作；</w:t>
      </w:r>
    </w:p>
    <w:p w14:paraId="7EBE0C5B">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3.因乙方责任造成任何环境事件的，事故经济责任、事故法律责任以及事故的善</w:t>
      </w:r>
      <w:r>
        <w:rPr>
          <w:rFonts w:ascii="宋体" w:hAnsi="宋体" w:eastAsia="宋体" w:cs="宋体"/>
          <w:spacing w:val="6"/>
          <w:sz w:val="20"/>
          <w:szCs w:val="20"/>
          <w:highlight w:val="none"/>
        </w:rPr>
        <w:t>后处理</w:t>
      </w:r>
      <w:r>
        <w:rPr>
          <w:rFonts w:ascii="宋体" w:hAnsi="宋体" w:eastAsia="宋体" w:cs="宋体"/>
          <w:spacing w:val="9"/>
          <w:sz w:val="20"/>
          <w:szCs w:val="20"/>
          <w:highlight w:val="none"/>
        </w:rPr>
        <w:t>均由乙方独自承担，因此给甲方造成的经济损失由乙方全部承担。</w:t>
      </w:r>
    </w:p>
    <w:p w14:paraId="341E2AA2">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六、安全保证金</w:t>
      </w:r>
    </w:p>
    <w:p w14:paraId="24BB07A3">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已缴纳履约保证金不再单独缴纳安全保证金，如承包商</w:t>
      </w:r>
      <w:r>
        <w:rPr>
          <w:rFonts w:ascii="宋体" w:hAnsi="宋体" w:eastAsia="宋体" w:cs="宋体"/>
          <w:spacing w:val="6"/>
          <w:sz w:val="20"/>
          <w:szCs w:val="20"/>
          <w:highlight w:val="none"/>
        </w:rPr>
        <w:t>违反《安全协议》规定进行处罚的，在履约保证金中考核。</w:t>
      </w:r>
    </w:p>
    <w:p w14:paraId="313FF3C3">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未签订本协议，或者签订后但未缴纳安全保证金的，不得开展施工作业，否则甲方有权</w:t>
      </w:r>
      <w:r>
        <w:rPr>
          <w:rFonts w:ascii="宋体" w:hAnsi="宋体" w:eastAsia="宋体" w:cs="宋体"/>
          <w:spacing w:val="9"/>
          <w:sz w:val="20"/>
          <w:szCs w:val="20"/>
          <w:highlight w:val="none"/>
        </w:rPr>
        <w:t>要求乙方支付约定安全保证金两倍金额的违约金。</w:t>
      </w:r>
    </w:p>
    <w:p w14:paraId="79041AE0">
      <w:pPr>
        <w:spacing w:before="0" w:line="360" w:lineRule="auto"/>
        <w:ind w:lef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如乙方有违反甲方安全相关制度、本协议条款或不服从甲方管理的，按照甲方《安全保</w:t>
      </w:r>
      <w:r>
        <w:rPr>
          <w:rFonts w:ascii="宋体" w:hAnsi="宋体" w:eastAsia="宋体" w:cs="宋体"/>
          <w:spacing w:val="5"/>
          <w:sz w:val="20"/>
          <w:szCs w:val="20"/>
          <w:highlight w:val="none"/>
        </w:rPr>
        <w:t>证金考核细则》执行，甲方有权在安全保证金中直接</w:t>
      </w:r>
      <w:r>
        <w:rPr>
          <w:rFonts w:ascii="宋体" w:hAnsi="宋体" w:eastAsia="宋体" w:cs="宋体"/>
          <w:spacing w:val="4"/>
          <w:sz w:val="20"/>
          <w:szCs w:val="20"/>
          <w:highlight w:val="none"/>
        </w:rPr>
        <w:t>扣除；如按规定无需缴纳安全保证金的，</w:t>
      </w:r>
      <w:r>
        <w:rPr>
          <w:rFonts w:ascii="宋体" w:hAnsi="宋体" w:eastAsia="宋体" w:cs="宋体"/>
          <w:spacing w:val="5"/>
          <w:sz w:val="20"/>
          <w:szCs w:val="20"/>
          <w:highlight w:val="none"/>
        </w:rPr>
        <w:t>甲方有权在工程款（服务费）或履约保证金中予以扣</w:t>
      </w:r>
      <w:r>
        <w:rPr>
          <w:rFonts w:ascii="宋体" w:hAnsi="宋体" w:eastAsia="宋体" w:cs="宋体"/>
          <w:spacing w:val="4"/>
          <w:sz w:val="20"/>
          <w:szCs w:val="20"/>
          <w:highlight w:val="none"/>
        </w:rPr>
        <w:t>除。第二次违反《安全保证金考核细则》</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同一考核项的，考核金额为“首次考核金额</w:t>
      </w:r>
      <w:r>
        <w:rPr>
          <w:rFonts w:ascii="宋体" w:hAnsi="宋体" w:eastAsia="宋体" w:cs="宋体"/>
          <w:spacing w:val="-69"/>
          <w:sz w:val="20"/>
          <w:szCs w:val="20"/>
          <w:highlight w:val="none"/>
        </w:rPr>
        <w:t xml:space="preserve"> </w:t>
      </w:r>
      <w:r>
        <w:rPr>
          <w:rFonts w:ascii="宋体" w:hAnsi="宋体" w:eastAsia="宋体" w:cs="宋体"/>
          <w:spacing w:val="7"/>
          <w:sz w:val="20"/>
          <w:szCs w:val="20"/>
          <w:highlight w:val="none"/>
        </w:rPr>
        <w:t>”两倍；第</w:t>
      </w:r>
      <w:r>
        <w:rPr>
          <w:rFonts w:ascii="宋体" w:hAnsi="宋体" w:eastAsia="宋体" w:cs="宋体"/>
          <w:spacing w:val="6"/>
          <w:sz w:val="20"/>
          <w:szCs w:val="20"/>
          <w:highlight w:val="none"/>
        </w:rPr>
        <w:t>三次违反《安全保证金考核细则》同</w:t>
      </w:r>
      <w:r>
        <w:rPr>
          <w:rFonts w:ascii="宋体" w:hAnsi="宋体" w:eastAsia="宋体" w:cs="宋体"/>
          <w:spacing w:val="7"/>
          <w:sz w:val="20"/>
          <w:szCs w:val="20"/>
          <w:highlight w:val="none"/>
        </w:rPr>
        <w:t>一考核项的，考核金额为“首次考核金额</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”三倍；以此</w:t>
      </w:r>
      <w:r>
        <w:rPr>
          <w:rFonts w:ascii="宋体" w:hAnsi="宋体" w:eastAsia="宋体" w:cs="宋体"/>
          <w:spacing w:val="6"/>
          <w:sz w:val="20"/>
          <w:szCs w:val="20"/>
          <w:highlight w:val="none"/>
        </w:rPr>
        <w:t>类推。安全保证金缴纳和相应考核扣</w:t>
      </w:r>
      <w:r>
        <w:rPr>
          <w:rFonts w:ascii="宋体" w:hAnsi="宋体" w:eastAsia="宋体" w:cs="宋体"/>
          <w:spacing w:val="9"/>
          <w:sz w:val="20"/>
          <w:szCs w:val="20"/>
          <w:highlight w:val="none"/>
        </w:rPr>
        <w:t>罚，不免除乙方在有关主合同约定的安全责任条款项下的违约责任。</w:t>
      </w:r>
    </w:p>
    <w:p w14:paraId="02B8E08F">
      <w:pPr>
        <w:spacing w:before="0" w:line="360" w:lineRule="auto"/>
        <w:ind w:left="0" w:righ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经考核扣除保证金后，乙方应当在</w:t>
      </w:r>
      <w:r>
        <w:rPr>
          <w:rFonts w:ascii="宋体" w:hAnsi="宋体" w:eastAsia="宋体" w:cs="宋体"/>
          <w:spacing w:val="-17"/>
          <w:sz w:val="20"/>
          <w:szCs w:val="20"/>
          <w:highlight w:val="none"/>
        </w:rPr>
        <w:t xml:space="preserve"> </w:t>
      </w:r>
      <w:r>
        <w:rPr>
          <w:rFonts w:ascii="宋体" w:hAnsi="宋体" w:eastAsia="宋体" w:cs="宋体"/>
          <w:spacing w:val="6"/>
          <w:sz w:val="20"/>
          <w:szCs w:val="20"/>
          <w:highlight w:val="none"/>
        </w:rPr>
        <w:t>5</w:t>
      </w:r>
      <w:r>
        <w:rPr>
          <w:rFonts w:ascii="宋体" w:hAnsi="宋体" w:eastAsia="宋体" w:cs="宋体"/>
          <w:spacing w:val="-38"/>
          <w:sz w:val="20"/>
          <w:szCs w:val="20"/>
          <w:highlight w:val="none"/>
        </w:rPr>
        <w:t xml:space="preserve"> </w:t>
      </w:r>
      <w:r>
        <w:rPr>
          <w:rFonts w:ascii="宋体" w:hAnsi="宋体" w:eastAsia="宋体" w:cs="宋体"/>
          <w:spacing w:val="6"/>
          <w:sz w:val="20"/>
          <w:szCs w:val="20"/>
          <w:highlight w:val="none"/>
        </w:rPr>
        <w:t>个工作日内补足；未足额补足的，不得继续施工作</w:t>
      </w:r>
      <w:r>
        <w:rPr>
          <w:rFonts w:ascii="宋体" w:hAnsi="宋体" w:eastAsia="宋体" w:cs="宋体"/>
          <w:spacing w:val="7"/>
          <w:sz w:val="20"/>
          <w:szCs w:val="20"/>
          <w:highlight w:val="none"/>
        </w:rPr>
        <w:t>业，由此引发的工期延误等一切后果和责任由乙方自行承担。</w:t>
      </w:r>
    </w:p>
    <w:p w14:paraId="5A807EA2">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项目完成后，且经双方确认无任何未结款项的，甲方应当及时将剩余安全保证金无息返</w:t>
      </w:r>
      <w:r>
        <w:rPr>
          <w:rFonts w:ascii="宋体" w:hAnsi="宋体" w:eastAsia="宋体" w:cs="宋体"/>
          <w:spacing w:val="5"/>
          <w:sz w:val="20"/>
          <w:szCs w:val="20"/>
          <w:highlight w:val="none"/>
        </w:rPr>
        <w:t>还乙方。</w:t>
      </w:r>
    </w:p>
    <w:p w14:paraId="68B038E2">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七、《安全保证金考核细则》作为本协议的附件，与本协议</w:t>
      </w:r>
      <w:r>
        <w:rPr>
          <w:rFonts w:ascii="宋体" w:hAnsi="宋体" w:eastAsia="宋体" w:cs="宋体"/>
          <w:spacing w:val="6"/>
          <w:sz w:val="20"/>
          <w:szCs w:val="20"/>
          <w:highlight w:val="none"/>
        </w:rPr>
        <w:t>同时签订，具有同等效力。</w:t>
      </w:r>
    </w:p>
    <w:p w14:paraId="28A6F4E2">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八、</w:t>
      </w:r>
      <w:r>
        <w:rPr>
          <w:rFonts w:ascii="宋体" w:hAnsi="宋体" w:eastAsia="宋体" w:cs="宋体"/>
          <w:spacing w:val="-56"/>
          <w:sz w:val="20"/>
          <w:szCs w:val="20"/>
          <w:highlight w:val="none"/>
        </w:rPr>
        <w:t xml:space="preserve"> </w:t>
      </w:r>
      <w:r>
        <w:rPr>
          <w:rFonts w:ascii="宋体" w:hAnsi="宋体" w:eastAsia="宋体" w:cs="宋体"/>
          <w:spacing w:val="8"/>
          <w:sz w:val="20"/>
          <w:szCs w:val="20"/>
          <w:highlight w:val="none"/>
        </w:rPr>
        <w:t>甲方归口管理部门可根据主合同的具体内容，增加专业相关安全</w:t>
      </w:r>
      <w:r>
        <w:rPr>
          <w:rFonts w:ascii="宋体" w:hAnsi="宋体" w:eastAsia="宋体" w:cs="宋体"/>
          <w:spacing w:val="7"/>
          <w:sz w:val="20"/>
          <w:szCs w:val="20"/>
          <w:highlight w:val="none"/>
        </w:rPr>
        <w:t>条款。</w:t>
      </w:r>
    </w:p>
    <w:p w14:paraId="319D2090">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九、争议的处理</w:t>
      </w:r>
    </w:p>
    <w:p w14:paraId="47A1F940">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协议双方发生争议时，可以通过协商解决，协商不成的可以按司法程序向甲方所在地的</w:t>
      </w:r>
      <w:r>
        <w:rPr>
          <w:rFonts w:ascii="宋体" w:hAnsi="宋体" w:eastAsia="宋体" w:cs="宋体"/>
          <w:spacing w:val="6"/>
          <w:sz w:val="20"/>
          <w:szCs w:val="20"/>
          <w:highlight w:val="none"/>
        </w:rPr>
        <w:t>人民法院起诉。</w:t>
      </w:r>
    </w:p>
    <w:p w14:paraId="1ED08A01">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本协议自签订或盖章之日起生效至相关作业项目完成之日止，但本协议项下甲方的追偿</w:t>
      </w:r>
      <w:r>
        <w:rPr>
          <w:rFonts w:ascii="宋体" w:hAnsi="宋体" w:eastAsia="宋体" w:cs="宋体"/>
          <w:spacing w:val="8"/>
          <w:sz w:val="20"/>
          <w:szCs w:val="20"/>
          <w:highlight w:val="none"/>
        </w:rPr>
        <w:t>权不因协议终止而消灭。</w:t>
      </w:r>
    </w:p>
    <w:p w14:paraId="1A3D91D1">
      <w:pPr>
        <w:pStyle w:val="4"/>
        <w:spacing w:line="360" w:lineRule="auto"/>
        <w:ind w:firstLine="420" w:firstLineChars="200"/>
        <w:rPr>
          <w:highlight w:val="none"/>
        </w:rPr>
      </w:pPr>
    </w:p>
    <w:p w14:paraId="7C439E86">
      <w:pPr>
        <w:spacing w:before="0" w:line="360" w:lineRule="auto"/>
        <w:ind w:left="0" w:firstLine="412" w:firstLineChars="200"/>
        <w:rPr>
          <w:rFonts w:ascii="宋体" w:hAnsi="宋体" w:eastAsia="宋体" w:cs="宋体"/>
          <w:sz w:val="20"/>
          <w:szCs w:val="20"/>
          <w:highlight w:val="none"/>
        </w:rPr>
      </w:pPr>
      <w:r>
        <w:rPr>
          <w:rFonts w:ascii="宋体" w:hAnsi="宋体" w:eastAsia="宋体" w:cs="宋体"/>
          <w:spacing w:val="3"/>
          <w:sz w:val="20"/>
          <w:szCs w:val="20"/>
          <w:highlight w:val="none"/>
        </w:rPr>
        <w:t>甲方（盖章</w:t>
      </w:r>
      <w:r>
        <w:rPr>
          <w:rFonts w:ascii="宋体" w:hAnsi="宋体" w:eastAsia="宋体" w:cs="宋体"/>
          <w:spacing w:val="-54"/>
          <w:sz w:val="20"/>
          <w:szCs w:val="20"/>
          <w:highlight w:val="none"/>
        </w:rPr>
        <w:t>）：</w:t>
      </w:r>
      <w:r>
        <w:rPr>
          <w:rFonts w:ascii="宋体" w:hAnsi="宋体" w:eastAsia="宋体" w:cs="宋体"/>
          <w:spacing w:val="3"/>
          <w:sz w:val="20"/>
          <w:szCs w:val="20"/>
          <w:highlight w:val="none"/>
        </w:rPr>
        <w:t xml:space="preserve">                       </w:t>
      </w:r>
      <w:r>
        <w:rPr>
          <w:rFonts w:ascii="宋体" w:hAnsi="宋体" w:eastAsia="宋体" w:cs="宋体"/>
          <w:spacing w:val="2"/>
          <w:sz w:val="20"/>
          <w:szCs w:val="20"/>
          <w:highlight w:val="none"/>
        </w:rPr>
        <w:t xml:space="preserve">  </w:t>
      </w:r>
      <w:r>
        <w:rPr>
          <w:rFonts w:ascii="宋体" w:hAnsi="宋体" w:eastAsia="宋体" w:cs="宋体"/>
          <w:spacing w:val="3"/>
          <w:sz w:val="20"/>
          <w:szCs w:val="20"/>
          <w:highlight w:val="none"/>
        </w:rPr>
        <w:t>乙方（盖章</w:t>
      </w:r>
      <w:r>
        <w:rPr>
          <w:rFonts w:ascii="宋体" w:hAnsi="宋体" w:eastAsia="宋体" w:cs="宋体"/>
          <w:spacing w:val="-54"/>
          <w:sz w:val="20"/>
          <w:szCs w:val="20"/>
          <w:highlight w:val="none"/>
        </w:rPr>
        <w:t>）：</w:t>
      </w:r>
    </w:p>
    <w:p w14:paraId="65501EA3">
      <w:pPr>
        <w:pStyle w:val="4"/>
        <w:spacing w:line="360" w:lineRule="auto"/>
        <w:ind w:firstLine="420" w:firstLineChars="200"/>
        <w:rPr>
          <w:highlight w:val="none"/>
        </w:rPr>
      </w:pPr>
    </w:p>
    <w:p w14:paraId="1F21CDDB">
      <w:pPr>
        <w:spacing w:line="360" w:lineRule="auto"/>
        <w:ind w:firstLine="364" w:firstLineChars="200"/>
      </w:pPr>
      <w:r>
        <w:rPr>
          <w:rFonts w:ascii="宋体" w:hAnsi="宋体" w:eastAsia="宋体" w:cs="宋体"/>
          <w:spacing w:val="-9"/>
          <w:sz w:val="20"/>
          <w:szCs w:val="20"/>
          <w:highlight w:val="none"/>
        </w:rPr>
        <w:t>日期：</w:t>
      </w:r>
      <w:r>
        <w:rPr>
          <w:rFonts w:ascii="宋体" w:hAnsi="宋体" w:eastAsia="宋体" w:cs="宋体"/>
          <w:spacing w:val="1"/>
          <w:sz w:val="20"/>
          <w:szCs w:val="20"/>
          <w:highlight w:val="none"/>
        </w:rPr>
        <w:t xml:space="preserve">                         </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日期：</w:t>
      </w:r>
    </w:p>
    <w:p w14:paraId="0E626511">
      <w:pPr>
        <w:spacing w:before="181" w:line="222" w:lineRule="auto"/>
        <w:ind w:left="3021"/>
        <w:rPr>
          <w:rFonts w:hint="eastAsia" w:ascii="宋体" w:hAnsi="宋体" w:eastAsia="宋体" w:cs="宋体"/>
          <w:sz w:val="20"/>
          <w:szCs w:val="20"/>
          <w:highlight w:val="none"/>
        </w:rPr>
      </w:pPr>
      <w:r>
        <w:rPr>
          <w:rFonts w:hint="eastAsia" w:ascii="宋体" w:hAnsi="宋体" w:eastAsia="宋体" w:cs="宋体"/>
          <w:b/>
          <w:bCs/>
          <w:spacing w:val="-5"/>
          <w:sz w:val="20"/>
          <w:szCs w:val="20"/>
          <w:highlight w:val="none"/>
        </w:rPr>
        <w:t>安全保证金考核细则</w:t>
      </w:r>
    </w:p>
    <w:p w14:paraId="08BDC250">
      <w:pPr>
        <w:spacing w:line="114" w:lineRule="exact"/>
        <w:rPr>
          <w:rFonts w:hint="eastAsia" w:ascii="宋体" w:hAnsi="宋体" w:eastAsia="宋体" w:cs="宋体"/>
          <w:sz w:val="20"/>
          <w:szCs w:val="20"/>
          <w:highlight w:val="none"/>
        </w:rPr>
      </w:pPr>
    </w:p>
    <w:tbl>
      <w:tblPr>
        <w:tblStyle w:val="15"/>
        <w:tblW w:w="91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8"/>
        <w:gridCol w:w="5193"/>
        <w:gridCol w:w="3027"/>
      </w:tblGrid>
      <w:tr w14:paraId="4F380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888" w:type="dxa"/>
            <w:vAlign w:val="top"/>
          </w:tcPr>
          <w:p w14:paraId="3ACCD9C4">
            <w:pPr>
              <w:pStyle w:val="16"/>
              <w:spacing w:before="269" w:line="221" w:lineRule="auto"/>
              <w:ind w:left="209"/>
              <w:rPr>
                <w:sz w:val="20"/>
                <w:szCs w:val="20"/>
                <w:highlight w:val="none"/>
              </w:rPr>
            </w:pPr>
            <w:r>
              <w:rPr>
                <w:b/>
                <w:bCs/>
                <w:spacing w:val="-7"/>
                <w:sz w:val="20"/>
                <w:szCs w:val="20"/>
                <w:highlight w:val="none"/>
              </w:rPr>
              <w:t>序号</w:t>
            </w:r>
          </w:p>
        </w:tc>
        <w:tc>
          <w:tcPr>
            <w:tcW w:w="5193" w:type="dxa"/>
            <w:vAlign w:val="top"/>
          </w:tcPr>
          <w:p w14:paraId="1E8E6F5E">
            <w:pPr>
              <w:pStyle w:val="16"/>
              <w:spacing w:before="270" w:line="219" w:lineRule="auto"/>
              <w:ind w:left="1989"/>
              <w:rPr>
                <w:sz w:val="20"/>
                <w:szCs w:val="20"/>
                <w:highlight w:val="none"/>
              </w:rPr>
            </w:pPr>
            <w:r>
              <w:rPr>
                <w:b/>
                <w:bCs/>
                <w:spacing w:val="-5"/>
                <w:sz w:val="20"/>
                <w:szCs w:val="20"/>
                <w:highlight w:val="none"/>
              </w:rPr>
              <w:t>考核项</w:t>
            </w:r>
          </w:p>
        </w:tc>
        <w:tc>
          <w:tcPr>
            <w:tcW w:w="3027" w:type="dxa"/>
            <w:vAlign w:val="top"/>
          </w:tcPr>
          <w:p w14:paraId="30052CB5">
            <w:pPr>
              <w:pStyle w:val="16"/>
              <w:spacing w:before="270" w:line="219" w:lineRule="auto"/>
              <w:ind w:left="0"/>
              <w:jc w:val="center"/>
              <w:rPr>
                <w:sz w:val="20"/>
                <w:szCs w:val="20"/>
                <w:highlight w:val="none"/>
              </w:rPr>
            </w:pPr>
            <w:r>
              <w:rPr>
                <w:b/>
                <w:bCs/>
                <w:spacing w:val="-4"/>
                <w:sz w:val="20"/>
                <w:szCs w:val="20"/>
                <w:highlight w:val="none"/>
              </w:rPr>
              <w:t>首次考核金额</w:t>
            </w:r>
          </w:p>
        </w:tc>
      </w:tr>
      <w:tr w14:paraId="3B686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88" w:type="dxa"/>
            <w:vAlign w:val="top"/>
          </w:tcPr>
          <w:p w14:paraId="3C24AC5F">
            <w:pPr>
              <w:spacing w:line="250" w:lineRule="auto"/>
              <w:rPr>
                <w:rFonts w:hint="eastAsia" w:ascii="宋体" w:hAnsi="宋体" w:eastAsia="宋体" w:cs="宋体"/>
                <w:sz w:val="20"/>
                <w:szCs w:val="20"/>
                <w:highlight w:val="none"/>
              </w:rPr>
            </w:pPr>
          </w:p>
          <w:p w14:paraId="39CEA0B6">
            <w:pPr>
              <w:pStyle w:val="16"/>
              <w:spacing w:before="65" w:line="190" w:lineRule="auto"/>
              <w:ind w:left="131"/>
              <w:rPr>
                <w:highlight w:val="none"/>
              </w:rPr>
            </w:pPr>
            <w:r>
              <w:rPr>
                <w:spacing w:val="-7"/>
                <w:highlight w:val="none"/>
              </w:rPr>
              <w:t>1.</w:t>
            </w:r>
          </w:p>
        </w:tc>
        <w:tc>
          <w:tcPr>
            <w:tcW w:w="5193" w:type="dxa"/>
            <w:vAlign w:val="top"/>
          </w:tcPr>
          <w:p w14:paraId="48120CEC">
            <w:pPr>
              <w:pStyle w:val="16"/>
              <w:spacing w:before="208" w:line="261" w:lineRule="auto"/>
              <w:ind w:left="123" w:right="173" w:hanging="9"/>
              <w:rPr>
                <w:highlight w:val="none"/>
              </w:rPr>
            </w:pPr>
            <w:r>
              <w:rPr>
                <w:spacing w:val="9"/>
                <w:highlight w:val="none"/>
              </w:rPr>
              <w:t>未按规定或施工方案的要求采取防护措施和穿戴</w:t>
            </w:r>
            <w:r>
              <w:rPr>
                <w:spacing w:val="7"/>
                <w:highlight w:val="none"/>
              </w:rPr>
              <w:t xml:space="preserve"> </w:t>
            </w:r>
            <w:r>
              <w:rPr>
                <w:spacing w:val="4"/>
                <w:highlight w:val="none"/>
              </w:rPr>
              <w:t>防护用品</w:t>
            </w:r>
          </w:p>
        </w:tc>
        <w:tc>
          <w:tcPr>
            <w:tcW w:w="3027" w:type="dxa"/>
            <w:vAlign w:val="top"/>
          </w:tcPr>
          <w:p w14:paraId="61DBC2E1">
            <w:pPr>
              <w:spacing w:line="297" w:lineRule="auto"/>
              <w:rPr>
                <w:rFonts w:hint="eastAsia" w:ascii="宋体" w:hAnsi="宋体" w:eastAsia="宋体" w:cs="宋体"/>
                <w:sz w:val="20"/>
                <w:szCs w:val="20"/>
                <w:highlight w:val="none"/>
              </w:rPr>
            </w:pPr>
          </w:p>
          <w:p w14:paraId="3C677F81">
            <w:pPr>
              <w:pStyle w:val="16"/>
              <w:spacing w:before="65" w:line="228" w:lineRule="auto"/>
              <w:ind w:left="131"/>
              <w:rPr>
                <w:highlight w:val="none"/>
              </w:rPr>
            </w:pPr>
            <w:r>
              <w:rPr>
                <w:spacing w:val="1"/>
                <w:highlight w:val="none"/>
              </w:rPr>
              <w:t>1000</w:t>
            </w:r>
            <w:r>
              <w:rPr>
                <w:spacing w:val="-36"/>
                <w:highlight w:val="none"/>
              </w:rPr>
              <w:t xml:space="preserve"> </w:t>
            </w:r>
            <w:r>
              <w:rPr>
                <w:spacing w:val="1"/>
                <w:highlight w:val="none"/>
              </w:rPr>
              <w:t>元/次</w:t>
            </w:r>
          </w:p>
        </w:tc>
      </w:tr>
      <w:tr w14:paraId="10D1A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41F7C949">
            <w:pPr>
              <w:pStyle w:val="16"/>
              <w:spacing w:before="165" w:line="189" w:lineRule="auto"/>
              <w:ind w:left="118"/>
              <w:rPr>
                <w:highlight w:val="none"/>
              </w:rPr>
            </w:pPr>
            <w:r>
              <w:rPr>
                <w:spacing w:val="-1"/>
                <w:highlight w:val="none"/>
              </w:rPr>
              <w:t>2.</w:t>
            </w:r>
          </w:p>
        </w:tc>
        <w:tc>
          <w:tcPr>
            <w:tcW w:w="5193" w:type="dxa"/>
            <w:vAlign w:val="top"/>
          </w:tcPr>
          <w:p w14:paraId="0C91E156">
            <w:pPr>
              <w:pStyle w:val="16"/>
              <w:spacing w:before="208" w:line="227" w:lineRule="auto"/>
              <w:ind w:left="114"/>
              <w:rPr>
                <w:highlight w:val="none"/>
              </w:rPr>
            </w:pPr>
            <w:r>
              <w:rPr>
                <w:spacing w:val="9"/>
                <w:highlight w:val="none"/>
              </w:rPr>
              <w:t>未按要求配备消防器材或消防器材失效</w:t>
            </w:r>
          </w:p>
        </w:tc>
        <w:tc>
          <w:tcPr>
            <w:tcW w:w="3027" w:type="dxa"/>
            <w:vAlign w:val="top"/>
          </w:tcPr>
          <w:p w14:paraId="6BC849C2">
            <w:pPr>
              <w:pStyle w:val="16"/>
              <w:spacing w:before="208" w:line="228" w:lineRule="auto"/>
              <w:ind w:left="131"/>
              <w:rPr>
                <w:highlight w:val="none"/>
              </w:rPr>
            </w:pPr>
            <w:r>
              <w:rPr>
                <w:spacing w:val="1"/>
                <w:highlight w:val="none"/>
              </w:rPr>
              <w:t>1000</w:t>
            </w:r>
            <w:r>
              <w:rPr>
                <w:spacing w:val="-36"/>
                <w:highlight w:val="none"/>
              </w:rPr>
              <w:t xml:space="preserve"> </w:t>
            </w:r>
            <w:r>
              <w:rPr>
                <w:spacing w:val="1"/>
                <w:highlight w:val="none"/>
              </w:rPr>
              <w:t>元/次</w:t>
            </w:r>
          </w:p>
        </w:tc>
      </w:tr>
      <w:tr w14:paraId="10CE5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48B318B3">
            <w:pPr>
              <w:pStyle w:val="16"/>
              <w:spacing w:before="164" w:line="189" w:lineRule="auto"/>
              <w:ind w:left="120"/>
              <w:rPr>
                <w:highlight w:val="none"/>
              </w:rPr>
            </w:pPr>
            <w:r>
              <w:rPr>
                <w:spacing w:val="-2"/>
                <w:highlight w:val="none"/>
              </w:rPr>
              <w:t>3.</w:t>
            </w:r>
          </w:p>
        </w:tc>
        <w:tc>
          <w:tcPr>
            <w:tcW w:w="5193" w:type="dxa"/>
            <w:vAlign w:val="top"/>
          </w:tcPr>
          <w:p w14:paraId="422BDB32">
            <w:pPr>
              <w:pStyle w:val="16"/>
              <w:spacing w:before="208" w:line="228" w:lineRule="auto"/>
              <w:ind w:left="110"/>
              <w:rPr>
                <w:highlight w:val="none"/>
              </w:rPr>
            </w:pPr>
            <w:r>
              <w:rPr>
                <w:spacing w:val="9"/>
                <w:highlight w:val="none"/>
              </w:rPr>
              <w:t>施工管理人未跟随施工单位进场或擅自离场</w:t>
            </w:r>
          </w:p>
        </w:tc>
        <w:tc>
          <w:tcPr>
            <w:tcW w:w="3027" w:type="dxa"/>
            <w:vAlign w:val="top"/>
          </w:tcPr>
          <w:p w14:paraId="1D87BB08">
            <w:pPr>
              <w:pStyle w:val="16"/>
              <w:spacing w:before="208" w:line="228" w:lineRule="auto"/>
              <w:ind w:left="131"/>
              <w:rPr>
                <w:highlight w:val="none"/>
              </w:rPr>
            </w:pPr>
            <w:r>
              <w:rPr>
                <w:spacing w:val="1"/>
                <w:highlight w:val="none"/>
              </w:rPr>
              <w:t>1000</w:t>
            </w:r>
            <w:r>
              <w:rPr>
                <w:spacing w:val="-36"/>
                <w:highlight w:val="none"/>
              </w:rPr>
              <w:t xml:space="preserve"> </w:t>
            </w:r>
            <w:r>
              <w:rPr>
                <w:spacing w:val="1"/>
                <w:highlight w:val="none"/>
              </w:rPr>
              <w:t>元/次</w:t>
            </w:r>
          </w:p>
        </w:tc>
      </w:tr>
      <w:tr w14:paraId="2A88B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88" w:type="dxa"/>
            <w:vAlign w:val="top"/>
          </w:tcPr>
          <w:p w14:paraId="3EFB28BD">
            <w:pPr>
              <w:spacing w:line="253" w:lineRule="auto"/>
              <w:rPr>
                <w:rFonts w:hint="eastAsia" w:ascii="宋体" w:hAnsi="宋体" w:eastAsia="宋体" w:cs="宋体"/>
                <w:sz w:val="20"/>
                <w:szCs w:val="20"/>
                <w:highlight w:val="none"/>
              </w:rPr>
            </w:pPr>
          </w:p>
          <w:p w14:paraId="015784FF">
            <w:pPr>
              <w:pStyle w:val="16"/>
              <w:spacing w:before="65" w:line="189" w:lineRule="auto"/>
              <w:ind w:left="115"/>
              <w:rPr>
                <w:highlight w:val="none"/>
              </w:rPr>
            </w:pPr>
            <w:r>
              <w:rPr>
                <w:spacing w:val="1"/>
                <w:highlight w:val="none"/>
              </w:rPr>
              <w:t>4.</w:t>
            </w:r>
          </w:p>
        </w:tc>
        <w:tc>
          <w:tcPr>
            <w:tcW w:w="5193" w:type="dxa"/>
            <w:vAlign w:val="top"/>
          </w:tcPr>
          <w:p w14:paraId="4AA2BF0C">
            <w:pPr>
              <w:pStyle w:val="16"/>
              <w:spacing w:before="208" w:line="261" w:lineRule="auto"/>
              <w:ind w:left="111" w:right="173"/>
              <w:rPr>
                <w:highlight w:val="none"/>
              </w:rPr>
            </w:pPr>
            <w:r>
              <w:rPr>
                <w:spacing w:val="9"/>
                <w:highlight w:val="none"/>
              </w:rPr>
              <w:t>违反用电管理规定或不符合用电规范、施工现场</w:t>
            </w:r>
            <w:r>
              <w:rPr>
                <w:spacing w:val="10"/>
                <w:highlight w:val="none"/>
              </w:rPr>
              <w:t xml:space="preserve"> </w:t>
            </w:r>
            <w:r>
              <w:rPr>
                <w:spacing w:val="7"/>
                <w:highlight w:val="none"/>
              </w:rPr>
              <w:t>违规用电</w:t>
            </w:r>
          </w:p>
        </w:tc>
        <w:tc>
          <w:tcPr>
            <w:tcW w:w="3027" w:type="dxa"/>
            <w:vAlign w:val="top"/>
          </w:tcPr>
          <w:p w14:paraId="4F6DABF6">
            <w:pPr>
              <w:spacing w:line="297" w:lineRule="auto"/>
              <w:rPr>
                <w:rFonts w:hint="eastAsia" w:ascii="宋体" w:hAnsi="宋体" w:eastAsia="宋体" w:cs="宋体"/>
                <w:sz w:val="20"/>
                <w:szCs w:val="20"/>
                <w:highlight w:val="none"/>
              </w:rPr>
            </w:pPr>
          </w:p>
          <w:p w14:paraId="0175FA63">
            <w:pPr>
              <w:pStyle w:val="16"/>
              <w:spacing w:before="65" w:line="228" w:lineRule="auto"/>
              <w:ind w:left="131"/>
              <w:rPr>
                <w:highlight w:val="none"/>
              </w:rPr>
            </w:pPr>
            <w:r>
              <w:rPr>
                <w:spacing w:val="1"/>
                <w:highlight w:val="none"/>
              </w:rPr>
              <w:t>1000</w:t>
            </w:r>
            <w:r>
              <w:rPr>
                <w:spacing w:val="-36"/>
                <w:highlight w:val="none"/>
              </w:rPr>
              <w:t xml:space="preserve"> </w:t>
            </w:r>
            <w:r>
              <w:rPr>
                <w:spacing w:val="1"/>
                <w:highlight w:val="none"/>
              </w:rPr>
              <w:t>元/次</w:t>
            </w:r>
          </w:p>
        </w:tc>
      </w:tr>
      <w:tr w14:paraId="68FE5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5E3F93EF">
            <w:pPr>
              <w:pStyle w:val="16"/>
              <w:spacing w:before="246" w:line="187" w:lineRule="auto"/>
              <w:ind w:left="120"/>
              <w:rPr>
                <w:highlight w:val="none"/>
              </w:rPr>
            </w:pPr>
            <w:r>
              <w:rPr>
                <w:spacing w:val="-2"/>
                <w:highlight w:val="none"/>
              </w:rPr>
              <w:t>5.</w:t>
            </w:r>
          </w:p>
        </w:tc>
        <w:tc>
          <w:tcPr>
            <w:tcW w:w="5193" w:type="dxa"/>
            <w:vAlign w:val="top"/>
          </w:tcPr>
          <w:p w14:paraId="16426164">
            <w:pPr>
              <w:pStyle w:val="16"/>
              <w:spacing w:before="211" w:line="228" w:lineRule="auto"/>
              <w:ind w:left="114"/>
              <w:rPr>
                <w:highlight w:val="none"/>
              </w:rPr>
            </w:pPr>
            <w:r>
              <w:rPr>
                <w:spacing w:val="8"/>
                <w:highlight w:val="none"/>
              </w:rPr>
              <w:t>未进行请点擅自施工</w:t>
            </w:r>
          </w:p>
        </w:tc>
        <w:tc>
          <w:tcPr>
            <w:tcW w:w="3027" w:type="dxa"/>
            <w:vAlign w:val="top"/>
          </w:tcPr>
          <w:p w14:paraId="06F05DD6">
            <w:pPr>
              <w:pStyle w:val="16"/>
              <w:spacing w:before="210" w:line="228" w:lineRule="auto"/>
              <w:ind w:left="119"/>
              <w:rPr>
                <w:highlight w:val="none"/>
              </w:rPr>
            </w:pPr>
            <w:r>
              <w:rPr>
                <w:spacing w:val="3"/>
                <w:highlight w:val="none"/>
              </w:rPr>
              <w:t>5000</w:t>
            </w:r>
            <w:r>
              <w:rPr>
                <w:spacing w:val="-39"/>
                <w:highlight w:val="none"/>
              </w:rPr>
              <w:t xml:space="preserve"> </w:t>
            </w:r>
            <w:r>
              <w:rPr>
                <w:spacing w:val="3"/>
                <w:highlight w:val="none"/>
              </w:rPr>
              <w:t>元/次</w:t>
            </w:r>
          </w:p>
        </w:tc>
      </w:tr>
      <w:tr w14:paraId="2D4FC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45016E23">
            <w:pPr>
              <w:pStyle w:val="16"/>
              <w:spacing w:before="243" w:line="189" w:lineRule="auto"/>
              <w:ind w:left="117"/>
              <w:rPr>
                <w:highlight w:val="none"/>
              </w:rPr>
            </w:pPr>
            <w:r>
              <w:rPr>
                <w:highlight w:val="none"/>
              </w:rPr>
              <w:t>6.</w:t>
            </w:r>
          </w:p>
        </w:tc>
        <w:tc>
          <w:tcPr>
            <w:tcW w:w="5193" w:type="dxa"/>
            <w:vAlign w:val="top"/>
          </w:tcPr>
          <w:p w14:paraId="22224047">
            <w:pPr>
              <w:pStyle w:val="16"/>
              <w:spacing w:before="211" w:line="228" w:lineRule="auto"/>
              <w:ind w:left="110"/>
              <w:rPr>
                <w:highlight w:val="none"/>
              </w:rPr>
            </w:pPr>
            <w:r>
              <w:rPr>
                <w:spacing w:val="8"/>
                <w:highlight w:val="none"/>
              </w:rPr>
              <w:t>施工作业擅自取消</w:t>
            </w:r>
          </w:p>
        </w:tc>
        <w:tc>
          <w:tcPr>
            <w:tcW w:w="3027" w:type="dxa"/>
            <w:vAlign w:val="top"/>
          </w:tcPr>
          <w:p w14:paraId="0903E968">
            <w:pPr>
              <w:pStyle w:val="16"/>
              <w:spacing w:before="210" w:line="228" w:lineRule="auto"/>
              <w:ind w:left="118"/>
              <w:rPr>
                <w:highlight w:val="none"/>
              </w:rPr>
            </w:pPr>
            <w:r>
              <w:rPr>
                <w:spacing w:val="3"/>
                <w:highlight w:val="none"/>
              </w:rPr>
              <w:t>2000</w:t>
            </w:r>
            <w:r>
              <w:rPr>
                <w:spacing w:val="-37"/>
                <w:highlight w:val="none"/>
              </w:rPr>
              <w:t xml:space="preserve"> </w:t>
            </w:r>
            <w:r>
              <w:rPr>
                <w:spacing w:val="3"/>
                <w:highlight w:val="none"/>
              </w:rPr>
              <w:t>元/次</w:t>
            </w:r>
          </w:p>
        </w:tc>
      </w:tr>
      <w:tr w14:paraId="25446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7AEAD78C">
            <w:pPr>
              <w:pStyle w:val="16"/>
              <w:spacing w:before="245" w:line="187" w:lineRule="auto"/>
              <w:ind w:left="120"/>
              <w:rPr>
                <w:highlight w:val="none"/>
              </w:rPr>
            </w:pPr>
            <w:r>
              <w:rPr>
                <w:spacing w:val="-2"/>
                <w:highlight w:val="none"/>
              </w:rPr>
              <w:t>7.</w:t>
            </w:r>
          </w:p>
        </w:tc>
        <w:tc>
          <w:tcPr>
            <w:tcW w:w="5193" w:type="dxa"/>
            <w:vAlign w:val="top"/>
          </w:tcPr>
          <w:p w14:paraId="334E7D85">
            <w:pPr>
              <w:pStyle w:val="16"/>
              <w:spacing w:before="210" w:line="228" w:lineRule="auto"/>
              <w:ind w:left="110"/>
              <w:rPr>
                <w:highlight w:val="none"/>
              </w:rPr>
            </w:pPr>
            <w:r>
              <w:rPr>
                <w:spacing w:val="9"/>
                <w:highlight w:val="none"/>
              </w:rPr>
              <w:t>施工作业未销点擅自离场</w:t>
            </w:r>
          </w:p>
        </w:tc>
        <w:tc>
          <w:tcPr>
            <w:tcW w:w="3027" w:type="dxa"/>
            <w:vAlign w:val="top"/>
          </w:tcPr>
          <w:p w14:paraId="2B9E5EFF">
            <w:pPr>
              <w:pStyle w:val="16"/>
              <w:spacing w:before="210" w:line="228" w:lineRule="auto"/>
              <w:ind w:left="118"/>
              <w:rPr>
                <w:highlight w:val="none"/>
              </w:rPr>
            </w:pPr>
            <w:r>
              <w:rPr>
                <w:spacing w:val="3"/>
                <w:highlight w:val="none"/>
              </w:rPr>
              <w:t>2000</w:t>
            </w:r>
            <w:r>
              <w:rPr>
                <w:spacing w:val="-37"/>
                <w:highlight w:val="none"/>
              </w:rPr>
              <w:t xml:space="preserve"> </w:t>
            </w:r>
            <w:r>
              <w:rPr>
                <w:spacing w:val="3"/>
                <w:highlight w:val="none"/>
              </w:rPr>
              <w:t>元/次</w:t>
            </w:r>
          </w:p>
        </w:tc>
      </w:tr>
      <w:tr w14:paraId="55FAB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18DC4E0D">
            <w:pPr>
              <w:pStyle w:val="16"/>
              <w:spacing w:before="242" w:line="189" w:lineRule="auto"/>
              <w:ind w:left="116"/>
              <w:rPr>
                <w:highlight w:val="none"/>
              </w:rPr>
            </w:pPr>
            <w:r>
              <w:rPr>
                <w:highlight w:val="none"/>
              </w:rPr>
              <w:t>8.</w:t>
            </w:r>
          </w:p>
        </w:tc>
        <w:tc>
          <w:tcPr>
            <w:tcW w:w="5193" w:type="dxa"/>
            <w:vAlign w:val="top"/>
          </w:tcPr>
          <w:p w14:paraId="7BE55E7B">
            <w:pPr>
              <w:pStyle w:val="16"/>
              <w:spacing w:before="210" w:line="228" w:lineRule="auto"/>
              <w:ind w:left="110"/>
              <w:rPr>
                <w:highlight w:val="none"/>
              </w:rPr>
            </w:pPr>
            <w:r>
              <w:rPr>
                <w:spacing w:val="9"/>
                <w:highlight w:val="none"/>
              </w:rPr>
              <w:t>超越原施工计划指定区域作业</w:t>
            </w:r>
          </w:p>
        </w:tc>
        <w:tc>
          <w:tcPr>
            <w:tcW w:w="3027" w:type="dxa"/>
            <w:vAlign w:val="top"/>
          </w:tcPr>
          <w:p w14:paraId="6BD7AC6E">
            <w:pPr>
              <w:pStyle w:val="16"/>
              <w:spacing w:before="209" w:line="228" w:lineRule="auto"/>
              <w:ind w:left="119"/>
              <w:rPr>
                <w:highlight w:val="none"/>
              </w:rPr>
            </w:pPr>
            <w:r>
              <w:rPr>
                <w:spacing w:val="3"/>
                <w:highlight w:val="none"/>
              </w:rPr>
              <w:t>5000</w:t>
            </w:r>
            <w:r>
              <w:rPr>
                <w:spacing w:val="-39"/>
                <w:highlight w:val="none"/>
              </w:rPr>
              <w:t xml:space="preserve"> </w:t>
            </w:r>
            <w:r>
              <w:rPr>
                <w:spacing w:val="3"/>
                <w:highlight w:val="none"/>
              </w:rPr>
              <w:t>元/次</w:t>
            </w:r>
          </w:p>
        </w:tc>
      </w:tr>
      <w:tr w14:paraId="66BDC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6C0B82E2">
            <w:pPr>
              <w:pStyle w:val="16"/>
              <w:spacing w:before="242" w:line="189" w:lineRule="auto"/>
              <w:ind w:left="116"/>
              <w:rPr>
                <w:highlight w:val="none"/>
              </w:rPr>
            </w:pPr>
            <w:r>
              <w:rPr>
                <w:highlight w:val="none"/>
              </w:rPr>
              <w:t>9.</w:t>
            </w:r>
          </w:p>
        </w:tc>
        <w:tc>
          <w:tcPr>
            <w:tcW w:w="5193" w:type="dxa"/>
            <w:vAlign w:val="top"/>
          </w:tcPr>
          <w:p w14:paraId="46FE2014">
            <w:pPr>
              <w:pStyle w:val="16"/>
              <w:spacing w:before="209" w:line="228" w:lineRule="auto"/>
              <w:ind w:left="110"/>
              <w:rPr>
                <w:highlight w:val="none"/>
              </w:rPr>
            </w:pPr>
            <w:r>
              <w:rPr>
                <w:spacing w:val="9"/>
                <w:highlight w:val="none"/>
              </w:rPr>
              <w:t>超越原施工计划内容进行其他作业</w:t>
            </w:r>
          </w:p>
        </w:tc>
        <w:tc>
          <w:tcPr>
            <w:tcW w:w="3027" w:type="dxa"/>
            <w:vAlign w:val="top"/>
          </w:tcPr>
          <w:p w14:paraId="1D125CF4">
            <w:pPr>
              <w:pStyle w:val="16"/>
              <w:spacing w:before="209" w:line="228" w:lineRule="auto"/>
              <w:ind w:left="118"/>
              <w:rPr>
                <w:highlight w:val="none"/>
              </w:rPr>
            </w:pPr>
            <w:r>
              <w:rPr>
                <w:spacing w:val="3"/>
                <w:highlight w:val="none"/>
              </w:rPr>
              <w:t>2000</w:t>
            </w:r>
            <w:r>
              <w:rPr>
                <w:spacing w:val="-37"/>
                <w:highlight w:val="none"/>
              </w:rPr>
              <w:t xml:space="preserve"> </w:t>
            </w:r>
            <w:r>
              <w:rPr>
                <w:spacing w:val="3"/>
                <w:highlight w:val="none"/>
              </w:rPr>
              <w:t>元/次</w:t>
            </w:r>
          </w:p>
        </w:tc>
      </w:tr>
      <w:tr w14:paraId="2C2E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160DA9E1">
            <w:pPr>
              <w:pStyle w:val="16"/>
              <w:spacing w:before="241" w:line="190" w:lineRule="auto"/>
              <w:ind w:left="131"/>
              <w:rPr>
                <w:highlight w:val="none"/>
              </w:rPr>
            </w:pPr>
            <w:r>
              <w:rPr>
                <w:spacing w:val="-3"/>
                <w:highlight w:val="none"/>
              </w:rPr>
              <w:t>10.</w:t>
            </w:r>
          </w:p>
        </w:tc>
        <w:tc>
          <w:tcPr>
            <w:tcW w:w="5193" w:type="dxa"/>
            <w:vAlign w:val="top"/>
          </w:tcPr>
          <w:p w14:paraId="714F0FA5">
            <w:pPr>
              <w:pStyle w:val="16"/>
              <w:spacing w:before="209" w:line="227" w:lineRule="auto"/>
              <w:ind w:left="114"/>
              <w:rPr>
                <w:highlight w:val="none"/>
              </w:rPr>
            </w:pPr>
            <w:r>
              <w:rPr>
                <w:spacing w:val="9"/>
                <w:highlight w:val="none"/>
              </w:rPr>
              <w:t>未按规定申请动火令而进行动火作业</w:t>
            </w:r>
          </w:p>
        </w:tc>
        <w:tc>
          <w:tcPr>
            <w:tcW w:w="3027" w:type="dxa"/>
            <w:vAlign w:val="top"/>
          </w:tcPr>
          <w:p w14:paraId="58703E9C">
            <w:pPr>
              <w:pStyle w:val="16"/>
              <w:spacing w:before="208" w:line="228" w:lineRule="auto"/>
              <w:ind w:left="119"/>
              <w:rPr>
                <w:highlight w:val="none"/>
              </w:rPr>
            </w:pPr>
            <w:r>
              <w:rPr>
                <w:spacing w:val="3"/>
                <w:highlight w:val="none"/>
              </w:rPr>
              <w:t>5000</w:t>
            </w:r>
            <w:r>
              <w:rPr>
                <w:spacing w:val="-39"/>
                <w:highlight w:val="none"/>
              </w:rPr>
              <w:t xml:space="preserve"> </w:t>
            </w:r>
            <w:r>
              <w:rPr>
                <w:spacing w:val="3"/>
                <w:highlight w:val="none"/>
              </w:rPr>
              <w:t>元/次</w:t>
            </w:r>
          </w:p>
        </w:tc>
      </w:tr>
      <w:tr w14:paraId="4E574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6C45B6E9">
            <w:pPr>
              <w:pStyle w:val="16"/>
              <w:spacing w:before="243" w:line="190" w:lineRule="auto"/>
              <w:ind w:left="131"/>
              <w:rPr>
                <w:highlight w:val="none"/>
              </w:rPr>
            </w:pPr>
            <w:r>
              <w:rPr>
                <w:spacing w:val="-3"/>
                <w:highlight w:val="none"/>
              </w:rPr>
              <w:t>11.</w:t>
            </w:r>
          </w:p>
        </w:tc>
        <w:tc>
          <w:tcPr>
            <w:tcW w:w="5193" w:type="dxa"/>
            <w:vAlign w:val="top"/>
          </w:tcPr>
          <w:p w14:paraId="04AEF0D9">
            <w:pPr>
              <w:pStyle w:val="16"/>
              <w:spacing w:before="210" w:line="228" w:lineRule="auto"/>
              <w:ind w:left="111"/>
              <w:rPr>
                <w:highlight w:val="none"/>
              </w:rPr>
            </w:pPr>
            <w:r>
              <w:rPr>
                <w:spacing w:val="9"/>
                <w:highlight w:val="none"/>
              </w:rPr>
              <w:t>特种作业人员未持证上岗，证件与人不相符</w:t>
            </w:r>
          </w:p>
        </w:tc>
        <w:tc>
          <w:tcPr>
            <w:tcW w:w="3027" w:type="dxa"/>
            <w:vAlign w:val="top"/>
          </w:tcPr>
          <w:p w14:paraId="544932CB">
            <w:pPr>
              <w:pStyle w:val="16"/>
              <w:spacing w:before="210" w:line="228" w:lineRule="auto"/>
              <w:ind w:left="119"/>
              <w:rPr>
                <w:highlight w:val="none"/>
              </w:rPr>
            </w:pPr>
            <w:r>
              <w:rPr>
                <w:spacing w:val="3"/>
                <w:highlight w:val="none"/>
              </w:rPr>
              <w:t>5000</w:t>
            </w:r>
            <w:r>
              <w:rPr>
                <w:spacing w:val="-39"/>
                <w:highlight w:val="none"/>
              </w:rPr>
              <w:t xml:space="preserve"> </w:t>
            </w:r>
            <w:r>
              <w:rPr>
                <w:spacing w:val="3"/>
                <w:highlight w:val="none"/>
              </w:rPr>
              <w:t>元/次</w:t>
            </w:r>
          </w:p>
        </w:tc>
      </w:tr>
      <w:tr w14:paraId="74B57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88" w:type="dxa"/>
            <w:vAlign w:val="top"/>
          </w:tcPr>
          <w:p w14:paraId="2A0CE657">
            <w:pPr>
              <w:spacing w:line="331" w:lineRule="auto"/>
              <w:rPr>
                <w:rFonts w:hint="eastAsia" w:ascii="宋体" w:hAnsi="宋体" w:eastAsia="宋体" w:cs="宋体"/>
                <w:sz w:val="20"/>
                <w:szCs w:val="20"/>
                <w:highlight w:val="none"/>
              </w:rPr>
            </w:pPr>
          </w:p>
          <w:p w14:paraId="23B306F8">
            <w:pPr>
              <w:pStyle w:val="16"/>
              <w:spacing w:before="65" w:line="190" w:lineRule="auto"/>
              <w:ind w:left="131"/>
              <w:rPr>
                <w:highlight w:val="none"/>
              </w:rPr>
            </w:pPr>
            <w:r>
              <w:rPr>
                <w:spacing w:val="-3"/>
                <w:highlight w:val="none"/>
              </w:rPr>
              <w:t>12.</w:t>
            </w:r>
          </w:p>
        </w:tc>
        <w:tc>
          <w:tcPr>
            <w:tcW w:w="5193" w:type="dxa"/>
            <w:vAlign w:val="top"/>
          </w:tcPr>
          <w:p w14:paraId="0F488063">
            <w:pPr>
              <w:pStyle w:val="16"/>
              <w:spacing w:before="210" w:line="260" w:lineRule="auto"/>
              <w:ind w:left="109" w:right="173"/>
              <w:rPr>
                <w:highlight w:val="none"/>
              </w:rPr>
            </w:pPr>
            <w:r>
              <w:rPr>
                <w:spacing w:val="9"/>
                <w:highlight w:val="none"/>
              </w:rPr>
              <w:t>施工现场使用的电焊机无可靠的安全漏电防护装</w:t>
            </w:r>
            <w:r>
              <w:rPr>
                <w:spacing w:val="11"/>
                <w:highlight w:val="none"/>
              </w:rPr>
              <w:t xml:space="preserve"> </w:t>
            </w:r>
            <w:r>
              <w:rPr>
                <w:spacing w:val="7"/>
                <w:highlight w:val="none"/>
              </w:rPr>
              <w:t>置（二次保护装置）</w:t>
            </w:r>
          </w:p>
        </w:tc>
        <w:tc>
          <w:tcPr>
            <w:tcW w:w="3027" w:type="dxa"/>
            <w:vAlign w:val="top"/>
          </w:tcPr>
          <w:p w14:paraId="3E233991">
            <w:pPr>
              <w:spacing w:line="299" w:lineRule="auto"/>
              <w:rPr>
                <w:rFonts w:hint="eastAsia" w:ascii="宋体" w:hAnsi="宋体" w:eastAsia="宋体" w:cs="宋体"/>
                <w:sz w:val="20"/>
                <w:szCs w:val="20"/>
                <w:highlight w:val="none"/>
              </w:rPr>
            </w:pPr>
          </w:p>
          <w:p w14:paraId="48E22DBF">
            <w:pPr>
              <w:pStyle w:val="16"/>
              <w:spacing w:before="65" w:line="228" w:lineRule="auto"/>
              <w:ind w:left="131"/>
              <w:rPr>
                <w:highlight w:val="none"/>
              </w:rPr>
            </w:pPr>
            <w:r>
              <w:rPr>
                <w:spacing w:val="1"/>
                <w:highlight w:val="none"/>
              </w:rPr>
              <w:t>1000</w:t>
            </w:r>
            <w:r>
              <w:rPr>
                <w:spacing w:val="-36"/>
                <w:highlight w:val="none"/>
              </w:rPr>
              <w:t xml:space="preserve"> </w:t>
            </w:r>
            <w:r>
              <w:rPr>
                <w:spacing w:val="1"/>
                <w:highlight w:val="none"/>
              </w:rPr>
              <w:t>元/次</w:t>
            </w:r>
          </w:p>
        </w:tc>
      </w:tr>
      <w:tr w14:paraId="3C853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25D5A915">
            <w:pPr>
              <w:pStyle w:val="16"/>
              <w:spacing w:before="243" w:line="190" w:lineRule="auto"/>
              <w:ind w:left="131"/>
              <w:rPr>
                <w:highlight w:val="none"/>
              </w:rPr>
            </w:pPr>
            <w:r>
              <w:rPr>
                <w:spacing w:val="-3"/>
                <w:highlight w:val="none"/>
              </w:rPr>
              <w:t>13.</w:t>
            </w:r>
          </w:p>
        </w:tc>
        <w:tc>
          <w:tcPr>
            <w:tcW w:w="5193" w:type="dxa"/>
            <w:vAlign w:val="top"/>
          </w:tcPr>
          <w:p w14:paraId="1972D623">
            <w:pPr>
              <w:pStyle w:val="16"/>
              <w:spacing w:before="211" w:line="228" w:lineRule="auto"/>
              <w:ind w:left="114"/>
              <w:rPr>
                <w:highlight w:val="none"/>
              </w:rPr>
            </w:pPr>
            <w:r>
              <w:rPr>
                <w:spacing w:val="9"/>
                <w:highlight w:val="none"/>
              </w:rPr>
              <w:t>未按规定申请有限空间作业审批而进行作业</w:t>
            </w:r>
          </w:p>
        </w:tc>
        <w:tc>
          <w:tcPr>
            <w:tcW w:w="3027" w:type="dxa"/>
            <w:vAlign w:val="top"/>
          </w:tcPr>
          <w:p w14:paraId="2B7E91AB">
            <w:pPr>
              <w:pStyle w:val="16"/>
              <w:spacing w:before="211" w:line="228" w:lineRule="auto"/>
              <w:ind w:left="118"/>
              <w:rPr>
                <w:highlight w:val="none"/>
              </w:rPr>
            </w:pPr>
            <w:r>
              <w:rPr>
                <w:spacing w:val="3"/>
                <w:highlight w:val="none"/>
              </w:rPr>
              <w:t>2000</w:t>
            </w:r>
            <w:r>
              <w:rPr>
                <w:spacing w:val="-37"/>
                <w:highlight w:val="none"/>
              </w:rPr>
              <w:t xml:space="preserve"> </w:t>
            </w:r>
            <w:r>
              <w:rPr>
                <w:spacing w:val="3"/>
                <w:highlight w:val="none"/>
              </w:rPr>
              <w:t>元/次</w:t>
            </w:r>
          </w:p>
        </w:tc>
      </w:tr>
      <w:tr w14:paraId="4CEED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88" w:type="dxa"/>
            <w:vAlign w:val="top"/>
          </w:tcPr>
          <w:p w14:paraId="69FF5828">
            <w:pPr>
              <w:spacing w:line="331" w:lineRule="auto"/>
              <w:rPr>
                <w:rFonts w:hint="eastAsia" w:ascii="宋体" w:hAnsi="宋体" w:eastAsia="宋体" w:cs="宋体"/>
                <w:sz w:val="20"/>
                <w:szCs w:val="20"/>
                <w:highlight w:val="none"/>
              </w:rPr>
            </w:pPr>
          </w:p>
          <w:p w14:paraId="60B815F4">
            <w:pPr>
              <w:pStyle w:val="16"/>
              <w:spacing w:before="65" w:line="190" w:lineRule="auto"/>
              <w:ind w:left="131"/>
              <w:rPr>
                <w:highlight w:val="none"/>
              </w:rPr>
            </w:pPr>
            <w:r>
              <w:rPr>
                <w:spacing w:val="-3"/>
                <w:highlight w:val="none"/>
              </w:rPr>
              <w:t>14.</w:t>
            </w:r>
          </w:p>
        </w:tc>
        <w:tc>
          <w:tcPr>
            <w:tcW w:w="5193" w:type="dxa"/>
            <w:vAlign w:val="top"/>
          </w:tcPr>
          <w:p w14:paraId="7E98CFF4">
            <w:pPr>
              <w:pStyle w:val="16"/>
              <w:spacing w:before="210" w:line="260" w:lineRule="auto"/>
              <w:ind w:left="111" w:right="173" w:firstLine="2"/>
              <w:rPr>
                <w:highlight w:val="none"/>
              </w:rPr>
            </w:pPr>
            <w:r>
              <w:rPr>
                <w:spacing w:val="9"/>
                <w:highlight w:val="none"/>
              </w:rPr>
              <w:t>未对施工作业人员进行安全教育培训，未对施工</w:t>
            </w:r>
            <w:r>
              <w:rPr>
                <w:spacing w:val="7"/>
                <w:highlight w:val="none"/>
              </w:rPr>
              <w:t xml:space="preserve"> </w:t>
            </w:r>
            <w:r>
              <w:rPr>
                <w:spacing w:val="8"/>
                <w:highlight w:val="none"/>
              </w:rPr>
              <w:t>作业人员进行安全交底</w:t>
            </w:r>
          </w:p>
        </w:tc>
        <w:tc>
          <w:tcPr>
            <w:tcW w:w="3027" w:type="dxa"/>
            <w:vAlign w:val="top"/>
          </w:tcPr>
          <w:p w14:paraId="3E37071C">
            <w:pPr>
              <w:spacing w:line="299" w:lineRule="auto"/>
              <w:rPr>
                <w:rFonts w:hint="eastAsia" w:ascii="宋体" w:hAnsi="宋体" w:eastAsia="宋体" w:cs="宋体"/>
                <w:sz w:val="20"/>
                <w:szCs w:val="20"/>
                <w:highlight w:val="none"/>
              </w:rPr>
            </w:pPr>
          </w:p>
          <w:p w14:paraId="644AE650">
            <w:pPr>
              <w:pStyle w:val="16"/>
              <w:spacing w:before="65" w:line="228" w:lineRule="auto"/>
              <w:ind w:left="119"/>
              <w:rPr>
                <w:highlight w:val="none"/>
              </w:rPr>
            </w:pPr>
            <w:r>
              <w:rPr>
                <w:spacing w:val="2"/>
                <w:highlight w:val="none"/>
              </w:rPr>
              <w:t>500</w:t>
            </w:r>
            <w:r>
              <w:rPr>
                <w:spacing w:val="-35"/>
                <w:highlight w:val="none"/>
              </w:rPr>
              <w:t xml:space="preserve"> </w:t>
            </w:r>
            <w:r>
              <w:rPr>
                <w:spacing w:val="2"/>
                <w:highlight w:val="none"/>
              </w:rPr>
              <w:t>元/次</w:t>
            </w:r>
          </w:p>
        </w:tc>
      </w:tr>
      <w:tr w14:paraId="58F96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88" w:type="dxa"/>
            <w:vAlign w:val="top"/>
          </w:tcPr>
          <w:p w14:paraId="0E2D3A84">
            <w:pPr>
              <w:spacing w:line="332" w:lineRule="auto"/>
              <w:rPr>
                <w:rFonts w:hint="eastAsia" w:ascii="宋体" w:hAnsi="宋体" w:eastAsia="宋体" w:cs="宋体"/>
                <w:sz w:val="20"/>
                <w:szCs w:val="20"/>
                <w:highlight w:val="none"/>
              </w:rPr>
            </w:pPr>
          </w:p>
          <w:p w14:paraId="4E51305C">
            <w:pPr>
              <w:pStyle w:val="16"/>
              <w:spacing w:before="65" w:line="190" w:lineRule="auto"/>
              <w:ind w:left="131"/>
              <w:rPr>
                <w:highlight w:val="none"/>
              </w:rPr>
            </w:pPr>
            <w:r>
              <w:rPr>
                <w:spacing w:val="-3"/>
                <w:highlight w:val="none"/>
              </w:rPr>
              <w:t>15.</w:t>
            </w:r>
          </w:p>
        </w:tc>
        <w:tc>
          <w:tcPr>
            <w:tcW w:w="5193" w:type="dxa"/>
            <w:vAlign w:val="top"/>
          </w:tcPr>
          <w:p w14:paraId="7E35A567">
            <w:pPr>
              <w:pStyle w:val="16"/>
              <w:spacing w:before="211" w:line="260" w:lineRule="auto"/>
              <w:ind w:left="110" w:right="173"/>
              <w:rPr>
                <w:highlight w:val="none"/>
              </w:rPr>
            </w:pPr>
            <w:r>
              <w:rPr>
                <w:spacing w:val="9"/>
                <w:highlight w:val="none"/>
              </w:rPr>
              <w:t>施工结束后未清理现场垃圾，未带走松香水、油</w:t>
            </w:r>
            <w:r>
              <w:rPr>
                <w:spacing w:val="11"/>
                <w:highlight w:val="none"/>
              </w:rPr>
              <w:t xml:space="preserve"> </w:t>
            </w:r>
            <w:r>
              <w:rPr>
                <w:spacing w:val="9"/>
                <w:highlight w:val="none"/>
              </w:rPr>
              <w:t>漆等易燃物品，未关闭电源、水源</w:t>
            </w:r>
          </w:p>
        </w:tc>
        <w:tc>
          <w:tcPr>
            <w:tcW w:w="3027" w:type="dxa"/>
            <w:vAlign w:val="top"/>
          </w:tcPr>
          <w:p w14:paraId="5BDED69F">
            <w:pPr>
              <w:spacing w:line="300" w:lineRule="auto"/>
              <w:rPr>
                <w:rFonts w:hint="eastAsia" w:ascii="宋体" w:hAnsi="宋体" w:eastAsia="宋体" w:cs="宋体"/>
                <w:sz w:val="20"/>
                <w:szCs w:val="20"/>
                <w:highlight w:val="none"/>
              </w:rPr>
            </w:pPr>
          </w:p>
          <w:p w14:paraId="18E748CC">
            <w:pPr>
              <w:pStyle w:val="16"/>
              <w:spacing w:before="65" w:line="228" w:lineRule="auto"/>
              <w:ind w:left="119"/>
              <w:rPr>
                <w:highlight w:val="none"/>
              </w:rPr>
            </w:pPr>
            <w:r>
              <w:rPr>
                <w:spacing w:val="2"/>
                <w:highlight w:val="none"/>
              </w:rPr>
              <w:t>500</w:t>
            </w:r>
            <w:r>
              <w:rPr>
                <w:spacing w:val="-35"/>
                <w:highlight w:val="none"/>
              </w:rPr>
              <w:t xml:space="preserve"> </w:t>
            </w:r>
            <w:r>
              <w:rPr>
                <w:spacing w:val="2"/>
                <w:highlight w:val="none"/>
              </w:rPr>
              <w:t>元/次</w:t>
            </w:r>
          </w:p>
        </w:tc>
      </w:tr>
      <w:tr w14:paraId="1BEC3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710B1D38">
            <w:pPr>
              <w:pStyle w:val="16"/>
              <w:spacing w:before="243" w:line="190" w:lineRule="auto"/>
              <w:ind w:left="131"/>
              <w:rPr>
                <w:highlight w:val="none"/>
              </w:rPr>
            </w:pPr>
            <w:r>
              <w:rPr>
                <w:spacing w:val="-3"/>
                <w:highlight w:val="none"/>
              </w:rPr>
              <w:t>16.</w:t>
            </w:r>
          </w:p>
        </w:tc>
        <w:tc>
          <w:tcPr>
            <w:tcW w:w="5193" w:type="dxa"/>
            <w:vAlign w:val="top"/>
          </w:tcPr>
          <w:p w14:paraId="6A558D10">
            <w:pPr>
              <w:pStyle w:val="16"/>
              <w:spacing w:before="211" w:line="228" w:lineRule="auto"/>
              <w:ind w:left="114"/>
              <w:rPr>
                <w:highlight w:val="none"/>
              </w:rPr>
            </w:pPr>
            <w:r>
              <w:rPr>
                <w:spacing w:val="8"/>
                <w:highlight w:val="none"/>
              </w:rPr>
              <w:t>未经同意私自拆装原有设备</w:t>
            </w:r>
          </w:p>
        </w:tc>
        <w:tc>
          <w:tcPr>
            <w:tcW w:w="3027" w:type="dxa"/>
            <w:vAlign w:val="top"/>
          </w:tcPr>
          <w:p w14:paraId="2E037599">
            <w:pPr>
              <w:pStyle w:val="16"/>
              <w:spacing w:before="210" w:line="228" w:lineRule="auto"/>
              <w:ind w:left="119"/>
              <w:rPr>
                <w:highlight w:val="none"/>
              </w:rPr>
            </w:pPr>
            <w:r>
              <w:rPr>
                <w:spacing w:val="2"/>
                <w:highlight w:val="none"/>
              </w:rPr>
              <w:t>500</w:t>
            </w:r>
            <w:r>
              <w:rPr>
                <w:spacing w:val="-35"/>
                <w:highlight w:val="none"/>
              </w:rPr>
              <w:t xml:space="preserve"> </w:t>
            </w:r>
            <w:r>
              <w:rPr>
                <w:spacing w:val="2"/>
                <w:highlight w:val="none"/>
              </w:rPr>
              <w:t>元/次</w:t>
            </w:r>
          </w:p>
        </w:tc>
      </w:tr>
      <w:tr w14:paraId="0E680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88" w:type="dxa"/>
            <w:vAlign w:val="top"/>
          </w:tcPr>
          <w:p w14:paraId="13DD3742">
            <w:pPr>
              <w:spacing w:line="333" w:lineRule="auto"/>
              <w:rPr>
                <w:rFonts w:hint="eastAsia" w:ascii="宋体" w:hAnsi="宋体" w:eastAsia="宋体" w:cs="宋体"/>
                <w:sz w:val="20"/>
                <w:szCs w:val="20"/>
                <w:highlight w:val="none"/>
              </w:rPr>
            </w:pPr>
          </w:p>
          <w:p w14:paraId="0F75E665">
            <w:pPr>
              <w:pStyle w:val="16"/>
              <w:spacing w:before="65" w:line="190" w:lineRule="auto"/>
              <w:ind w:left="131"/>
              <w:rPr>
                <w:highlight w:val="none"/>
              </w:rPr>
            </w:pPr>
            <w:r>
              <w:rPr>
                <w:spacing w:val="-3"/>
                <w:highlight w:val="none"/>
              </w:rPr>
              <w:t>17.</w:t>
            </w:r>
          </w:p>
        </w:tc>
        <w:tc>
          <w:tcPr>
            <w:tcW w:w="5193" w:type="dxa"/>
            <w:vAlign w:val="top"/>
          </w:tcPr>
          <w:p w14:paraId="5110C6AD">
            <w:pPr>
              <w:pStyle w:val="16"/>
              <w:spacing w:before="213" w:line="259" w:lineRule="auto"/>
              <w:ind w:left="110" w:right="173"/>
              <w:rPr>
                <w:highlight w:val="none"/>
              </w:rPr>
            </w:pPr>
            <w:r>
              <w:rPr>
                <w:spacing w:val="9"/>
                <w:highlight w:val="none"/>
              </w:rPr>
              <w:t>施工粉尘、异味未设防护，导致粉尘异味窜至公</w:t>
            </w:r>
            <w:r>
              <w:rPr>
                <w:spacing w:val="11"/>
                <w:highlight w:val="none"/>
              </w:rPr>
              <w:t xml:space="preserve"> </w:t>
            </w:r>
            <w:r>
              <w:rPr>
                <w:spacing w:val="5"/>
                <w:highlight w:val="none"/>
              </w:rPr>
              <w:t>共区</w:t>
            </w:r>
          </w:p>
        </w:tc>
        <w:tc>
          <w:tcPr>
            <w:tcW w:w="3027" w:type="dxa"/>
            <w:vAlign w:val="top"/>
          </w:tcPr>
          <w:p w14:paraId="02BF1163">
            <w:pPr>
              <w:spacing w:line="302" w:lineRule="auto"/>
              <w:rPr>
                <w:rFonts w:hint="eastAsia" w:ascii="宋体" w:hAnsi="宋体" w:eastAsia="宋体" w:cs="宋体"/>
                <w:sz w:val="20"/>
                <w:szCs w:val="20"/>
                <w:highlight w:val="none"/>
              </w:rPr>
            </w:pPr>
          </w:p>
          <w:p w14:paraId="278FE4EB">
            <w:pPr>
              <w:pStyle w:val="16"/>
              <w:spacing w:before="65" w:line="228" w:lineRule="auto"/>
              <w:ind w:left="119"/>
              <w:rPr>
                <w:highlight w:val="none"/>
              </w:rPr>
            </w:pPr>
            <w:r>
              <w:rPr>
                <w:spacing w:val="2"/>
                <w:highlight w:val="none"/>
              </w:rPr>
              <w:t>500</w:t>
            </w:r>
            <w:r>
              <w:rPr>
                <w:spacing w:val="-35"/>
                <w:highlight w:val="none"/>
              </w:rPr>
              <w:t xml:space="preserve"> </w:t>
            </w:r>
            <w:r>
              <w:rPr>
                <w:spacing w:val="2"/>
                <w:highlight w:val="none"/>
              </w:rPr>
              <w:t>元/次</w:t>
            </w:r>
          </w:p>
        </w:tc>
      </w:tr>
      <w:tr w14:paraId="10964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7EA81303">
            <w:pPr>
              <w:pStyle w:val="16"/>
              <w:spacing w:before="244" w:line="190" w:lineRule="auto"/>
              <w:ind w:left="131"/>
              <w:rPr>
                <w:highlight w:val="none"/>
              </w:rPr>
            </w:pPr>
            <w:r>
              <w:rPr>
                <w:spacing w:val="-3"/>
                <w:highlight w:val="none"/>
              </w:rPr>
              <w:t>18.</w:t>
            </w:r>
          </w:p>
        </w:tc>
        <w:tc>
          <w:tcPr>
            <w:tcW w:w="5193" w:type="dxa"/>
            <w:vAlign w:val="top"/>
          </w:tcPr>
          <w:p w14:paraId="2A57AB31">
            <w:pPr>
              <w:pStyle w:val="16"/>
              <w:spacing w:before="212" w:line="228" w:lineRule="auto"/>
              <w:ind w:left="110"/>
              <w:rPr>
                <w:highlight w:val="none"/>
              </w:rPr>
            </w:pPr>
            <w:r>
              <w:rPr>
                <w:spacing w:val="9"/>
                <w:highlight w:val="none"/>
              </w:rPr>
              <w:t>施工作业人员违规抽烟，施工区域发现烟头</w:t>
            </w:r>
          </w:p>
        </w:tc>
        <w:tc>
          <w:tcPr>
            <w:tcW w:w="3027" w:type="dxa"/>
            <w:vAlign w:val="top"/>
          </w:tcPr>
          <w:p w14:paraId="59B6EF58">
            <w:pPr>
              <w:pStyle w:val="16"/>
              <w:spacing w:before="212" w:line="228" w:lineRule="auto"/>
              <w:ind w:left="118"/>
              <w:rPr>
                <w:highlight w:val="none"/>
              </w:rPr>
            </w:pPr>
            <w:r>
              <w:rPr>
                <w:spacing w:val="3"/>
                <w:highlight w:val="none"/>
              </w:rPr>
              <w:t>2000</w:t>
            </w:r>
            <w:r>
              <w:rPr>
                <w:spacing w:val="-37"/>
                <w:highlight w:val="none"/>
              </w:rPr>
              <w:t xml:space="preserve"> </w:t>
            </w:r>
            <w:r>
              <w:rPr>
                <w:spacing w:val="3"/>
                <w:highlight w:val="none"/>
              </w:rPr>
              <w:t>元/次</w:t>
            </w:r>
          </w:p>
        </w:tc>
      </w:tr>
      <w:tr w14:paraId="4F31B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3CC634A9">
            <w:pPr>
              <w:pStyle w:val="16"/>
              <w:spacing w:before="244" w:line="190" w:lineRule="auto"/>
              <w:ind w:left="131"/>
              <w:rPr>
                <w:highlight w:val="none"/>
              </w:rPr>
            </w:pPr>
            <w:r>
              <w:rPr>
                <w:spacing w:val="-3"/>
                <w:highlight w:val="none"/>
              </w:rPr>
              <w:t>19.</w:t>
            </w:r>
          </w:p>
        </w:tc>
        <w:tc>
          <w:tcPr>
            <w:tcW w:w="5193" w:type="dxa"/>
            <w:vAlign w:val="top"/>
          </w:tcPr>
          <w:p w14:paraId="65D4D2B5">
            <w:pPr>
              <w:pStyle w:val="16"/>
              <w:spacing w:before="212" w:line="227" w:lineRule="auto"/>
              <w:ind w:left="111"/>
              <w:rPr>
                <w:highlight w:val="none"/>
              </w:rPr>
            </w:pPr>
            <w:r>
              <w:rPr>
                <w:spacing w:val="9"/>
                <w:highlight w:val="none"/>
              </w:rPr>
              <w:t>作业现场存在其他严重违章违纪情况</w:t>
            </w:r>
          </w:p>
        </w:tc>
        <w:tc>
          <w:tcPr>
            <w:tcW w:w="3027" w:type="dxa"/>
            <w:vAlign w:val="top"/>
          </w:tcPr>
          <w:p w14:paraId="302FD8A7">
            <w:pPr>
              <w:pStyle w:val="16"/>
              <w:spacing w:before="212" w:line="228" w:lineRule="auto"/>
              <w:ind w:left="118"/>
              <w:rPr>
                <w:highlight w:val="none"/>
              </w:rPr>
            </w:pPr>
            <w:r>
              <w:rPr>
                <w:spacing w:val="3"/>
                <w:highlight w:val="none"/>
              </w:rPr>
              <w:t>2000</w:t>
            </w:r>
            <w:r>
              <w:rPr>
                <w:spacing w:val="-37"/>
                <w:highlight w:val="none"/>
              </w:rPr>
              <w:t xml:space="preserve"> </w:t>
            </w:r>
            <w:r>
              <w:rPr>
                <w:spacing w:val="3"/>
                <w:highlight w:val="none"/>
              </w:rPr>
              <w:t>元/次</w:t>
            </w:r>
          </w:p>
        </w:tc>
      </w:tr>
      <w:tr w14:paraId="4508B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88" w:type="dxa"/>
            <w:vAlign w:val="center"/>
          </w:tcPr>
          <w:p w14:paraId="670F33FA">
            <w:pPr>
              <w:pStyle w:val="16"/>
              <w:spacing w:before="65" w:line="189" w:lineRule="auto"/>
              <w:ind w:left="0"/>
              <w:jc w:val="both"/>
              <w:rPr>
                <w:highlight w:val="none"/>
              </w:rPr>
            </w:pPr>
            <w:r>
              <w:rPr>
                <w:spacing w:val="1"/>
                <w:highlight w:val="none"/>
              </w:rPr>
              <w:t>20.</w:t>
            </w:r>
          </w:p>
        </w:tc>
        <w:tc>
          <w:tcPr>
            <w:tcW w:w="5193" w:type="dxa"/>
            <w:vAlign w:val="top"/>
          </w:tcPr>
          <w:p w14:paraId="2071B534">
            <w:pPr>
              <w:pStyle w:val="16"/>
              <w:spacing w:before="211" w:line="260" w:lineRule="auto"/>
              <w:ind w:left="115" w:right="173" w:hanging="5"/>
              <w:rPr>
                <w:highlight w:val="none"/>
              </w:rPr>
            </w:pPr>
            <w:r>
              <w:rPr>
                <w:spacing w:val="9"/>
                <w:highlight w:val="none"/>
              </w:rPr>
              <w:t>施工作业不符合商管公司或运营公司《施工检修</w:t>
            </w:r>
            <w:r>
              <w:rPr>
                <w:spacing w:val="11"/>
                <w:highlight w:val="none"/>
              </w:rPr>
              <w:t xml:space="preserve"> </w:t>
            </w:r>
            <w:r>
              <w:rPr>
                <w:spacing w:val="8"/>
                <w:highlight w:val="none"/>
              </w:rPr>
              <w:t>管理办法》的要求</w:t>
            </w:r>
          </w:p>
        </w:tc>
        <w:tc>
          <w:tcPr>
            <w:tcW w:w="3027" w:type="dxa"/>
            <w:vAlign w:val="top"/>
          </w:tcPr>
          <w:p w14:paraId="05F4A040">
            <w:pPr>
              <w:spacing w:line="300" w:lineRule="auto"/>
              <w:rPr>
                <w:rFonts w:hint="eastAsia" w:ascii="宋体" w:hAnsi="宋体" w:eastAsia="宋体" w:cs="宋体"/>
                <w:sz w:val="20"/>
                <w:szCs w:val="20"/>
                <w:highlight w:val="none"/>
              </w:rPr>
            </w:pPr>
          </w:p>
          <w:p w14:paraId="02ADAFA0">
            <w:pPr>
              <w:pStyle w:val="16"/>
              <w:spacing w:before="65" w:line="228" w:lineRule="auto"/>
              <w:ind w:left="0"/>
              <w:rPr>
                <w:highlight w:val="none"/>
              </w:rPr>
            </w:pPr>
            <w:r>
              <w:rPr>
                <w:spacing w:val="1"/>
                <w:highlight w:val="none"/>
              </w:rPr>
              <w:t>1000</w:t>
            </w:r>
            <w:r>
              <w:rPr>
                <w:spacing w:val="-36"/>
                <w:highlight w:val="none"/>
              </w:rPr>
              <w:t xml:space="preserve"> </w:t>
            </w:r>
            <w:r>
              <w:rPr>
                <w:spacing w:val="1"/>
                <w:highlight w:val="none"/>
              </w:rPr>
              <w:t>元/次</w:t>
            </w:r>
          </w:p>
        </w:tc>
      </w:tr>
      <w:tr w14:paraId="6574F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888" w:type="dxa"/>
            <w:vAlign w:val="center"/>
          </w:tcPr>
          <w:p w14:paraId="31BB6EA8">
            <w:pPr>
              <w:pStyle w:val="16"/>
              <w:spacing w:before="65" w:line="190" w:lineRule="auto"/>
              <w:ind w:left="0"/>
              <w:jc w:val="both"/>
              <w:rPr>
                <w:highlight w:val="none"/>
              </w:rPr>
            </w:pPr>
            <w:r>
              <w:rPr>
                <w:spacing w:val="1"/>
                <w:highlight w:val="none"/>
              </w:rPr>
              <w:t>21.</w:t>
            </w:r>
          </w:p>
        </w:tc>
        <w:tc>
          <w:tcPr>
            <w:tcW w:w="5193" w:type="dxa"/>
            <w:vAlign w:val="top"/>
          </w:tcPr>
          <w:p w14:paraId="41DD43D8">
            <w:pPr>
              <w:pStyle w:val="16"/>
              <w:spacing w:before="211" w:line="261" w:lineRule="auto"/>
              <w:ind w:left="112" w:right="173" w:hanging="2"/>
              <w:rPr>
                <w:highlight w:val="none"/>
              </w:rPr>
            </w:pPr>
            <w:r>
              <w:rPr>
                <w:spacing w:val="9"/>
                <w:highlight w:val="none"/>
              </w:rPr>
              <w:t>对商管公司或运营公司提出的整改措施未按要求</w:t>
            </w:r>
            <w:r>
              <w:rPr>
                <w:spacing w:val="11"/>
                <w:highlight w:val="none"/>
              </w:rPr>
              <w:t xml:space="preserve"> </w:t>
            </w:r>
            <w:r>
              <w:rPr>
                <w:spacing w:val="3"/>
                <w:highlight w:val="none"/>
              </w:rPr>
              <w:t>落实</w:t>
            </w:r>
          </w:p>
        </w:tc>
        <w:tc>
          <w:tcPr>
            <w:tcW w:w="3027" w:type="dxa"/>
            <w:vAlign w:val="top"/>
          </w:tcPr>
          <w:p w14:paraId="150C1705">
            <w:pPr>
              <w:spacing w:line="300" w:lineRule="auto"/>
              <w:rPr>
                <w:rFonts w:hint="eastAsia" w:ascii="宋体" w:hAnsi="宋体" w:eastAsia="宋体" w:cs="宋体"/>
                <w:sz w:val="20"/>
                <w:szCs w:val="20"/>
                <w:highlight w:val="none"/>
              </w:rPr>
            </w:pPr>
          </w:p>
          <w:p w14:paraId="5986F264">
            <w:pPr>
              <w:pStyle w:val="16"/>
              <w:spacing w:before="65" w:line="228" w:lineRule="auto"/>
              <w:ind w:left="0"/>
              <w:rPr>
                <w:highlight w:val="none"/>
              </w:rPr>
            </w:pPr>
            <w:r>
              <w:rPr>
                <w:spacing w:val="3"/>
                <w:highlight w:val="none"/>
              </w:rPr>
              <w:t>2000</w:t>
            </w:r>
            <w:r>
              <w:rPr>
                <w:spacing w:val="-37"/>
                <w:highlight w:val="none"/>
              </w:rPr>
              <w:t xml:space="preserve"> </w:t>
            </w:r>
            <w:r>
              <w:rPr>
                <w:spacing w:val="3"/>
                <w:highlight w:val="none"/>
              </w:rPr>
              <w:t>元/次</w:t>
            </w:r>
          </w:p>
        </w:tc>
      </w:tr>
    </w:tbl>
    <w:p w14:paraId="06688AD7">
      <w:pPr>
        <w:spacing w:line="91" w:lineRule="auto"/>
        <w:rPr>
          <w:rFonts w:hint="eastAsia" w:ascii="宋体" w:hAnsi="宋体" w:eastAsia="宋体" w:cs="宋体"/>
          <w:sz w:val="20"/>
          <w:szCs w:val="20"/>
          <w:highlight w:val="none"/>
        </w:rPr>
      </w:pPr>
    </w:p>
    <w:tbl>
      <w:tblPr>
        <w:tblStyle w:val="15"/>
        <w:tblW w:w="90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8"/>
        <w:gridCol w:w="5206"/>
        <w:gridCol w:w="2999"/>
      </w:tblGrid>
      <w:tr w14:paraId="51930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88" w:type="dxa"/>
            <w:vAlign w:val="top"/>
          </w:tcPr>
          <w:p w14:paraId="7AE77823">
            <w:pPr>
              <w:pStyle w:val="16"/>
              <w:spacing w:before="245" w:line="189" w:lineRule="auto"/>
              <w:ind w:left="118"/>
              <w:rPr>
                <w:highlight w:val="none"/>
              </w:rPr>
            </w:pPr>
            <w:r>
              <w:rPr>
                <w:spacing w:val="1"/>
                <w:highlight w:val="none"/>
              </w:rPr>
              <w:t>22.</w:t>
            </w:r>
          </w:p>
        </w:tc>
        <w:tc>
          <w:tcPr>
            <w:tcW w:w="5206" w:type="dxa"/>
            <w:vAlign w:val="top"/>
          </w:tcPr>
          <w:p w14:paraId="1BD17A73">
            <w:pPr>
              <w:pStyle w:val="16"/>
              <w:spacing w:before="212" w:line="228" w:lineRule="auto"/>
              <w:ind w:left="114"/>
              <w:rPr>
                <w:highlight w:val="none"/>
              </w:rPr>
            </w:pPr>
            <w:r>
              <w:rPr>
                <w:spacing w:val="8"/>
                <w:highlight w:val="none"/>
              </w:rPr>
              <w:t>发生有责消防事件</w:t>
            </w:r>
          </w:p>
        </w:tc>
        <w:tc>
          <w:tcPr>
            <w:tcW w:w="2999" w:type="dxa"/>
            <w:vAlign w:val="top"/>
          </w:tcPr>
          <w:p w14:paraId="26C3DCA9">
            <w:pPr>
              <w:pStyle w:val="16"/>
              <w:spacing w:before="212" w:line="228" w:lineRule="auto"/>
              <w:ind w:left="0"/>
              <w:rPr>
                <w:highlight w:val="none"/>
              </w:rPr>
            </w:pPr>
            <w:r>
              <w:rPr>
                <w:spacing w:val="1"/>
                <w:highlight w:val="none"/>
              </w:rPr>
              <w:t>10000</w:t>
            </w:r>
            <w:r>
              <w:rPr>
                <w:spacing w:val="-34"/>
                <w:highlight w:val="none"/>
              </w:rPr>
              <w:t xml:space="preserve"> </w:t>
            </w:r>
            <w:r>
              <w:rPr>
                <w:spacing w:val="1"/>
                <w:highlight w:val="none"/>
              </w:rPr>
              <w:t>元/次</w:t>
            </w:r>
          </w:p>
        </w:tc>
      </w:tr>
      <w:tr w14:paraId="5B82D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65DFBD0B">
            <w:pPr>
              <w:pStyle w:val="16"/>
              <w:spacing w:before="240" w:line="189" w:lineRule="auto"/>
              <w:ind w:left="118"/>
              <w:rPr>
                <w:highlight w:val="none"/>
              </w:rPr>
            </w:pPr>
            <w:r>
              <w:rPr>
                <w:spacing w:val="1"/>
                <w:highlight w:val="none"/>
              </w:rPr>
              <w:t>23.</w:t>
            </w:r>
          </w:p>
        </w:tc>
        <w:tc>
          <w:tcPr>
            <w:tcW w:w="5206" w:type="dxa"/>
            <w:vAlign w:val="top"/>
          </w:tcPr>
          <w:p w14:paraId="4D7315B3">
            <w:pPr>
              <w:pStyle w:val="16"/>
              <w:spacing w:before="207" w:line="228" w:lineRule="auto"/>
              <w:ind w:left="114"/>
              <w:rPr>
                <w:highlight w:val="none"/>
              </w:rPr>
            </w:pPr>
            <w:r>
              <w:rPr>
                <w:spacing w:val="8"/>
                <w:highlight w:val="none"/>
              </w:rPr>
              <w:t>发生有责治安事件</w:t>
            </w:r>
          </w:p>
        </w:tc>
        <w:tc>
          <w:tcPr>
            <w:tcW w:w="2999" w:type="dxa"/>
            <w:vAlign w:val="top"/>
          </w:tcPr>
          <w:p w14:paraId="014CCE93">
            <w:pPr>
              <w:pStyle w:val="16"/>
              <w:spacing w:before="207" w:line="228" w:lineRule="auto"/>
              <w:ind w:left="0"/>
              <w:rPr>
                <w:highlight w:val="none"/>
              </w:rPr>
            </w:pPr>
            <w:r>
              <w:rPr>
                <w:spacing w:val="1"/>
                <w:highlight w:val="none"/>
              </w:rPr>
              <w:t>10000</w:t>
            </w:r>
            <w:r>
              <w:rPr>
                <w:spacing w:val="-34"/>
                <w:highlight w:val="none"/>
              </w:rPr>
              <w:t xml:space="preserve"> </w:t>
            </w:r>
            <w:r>
              <w:rPr>
                <w:spacing w:val="1"/>
                <w:highlight w:val="none"/>
              </w:rPr>
              <w:t>元/次</w:t>
            </w:r>
          </w:p>
        </w:tc>
      </w:tr>
      <w:tr w14:paraId="2B560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88" w:type="dxa"/>
            <w:vAlign w:val="top"/>
          </w:tcPr>
          <w:p w14:paraId="03CD1127">
            <w:pPr>
              <w:pStyle w:val="16"/>
              <w:spacing w:before="240" w:line="189" w:lineRule="auto"/>
              <w:ind w:left="118"/>
              <w:rPr>
                <w:highlight w:val="none"/>
              </w:rPr>
            </w:pPr>
            <w:r>
              <w:rPr>
                <w:spacing w:val="1"/>
                <w:highlight w:val="none"/>
              </w:rPr>
              <w:t>24.</w:t>
            </w:r>
          </w:p>
        </w:tc>
        <w:tc>
          <w:tcPr>
            <w:tcW w:w="5206" w:type="dxa"/>
            <w:vAlign w:val="top"/>
          </w:tcPr>
          <w:p w14:paraId="49815408">
            <w:pPr>
              <w:pStyle w:val="16"/>
              <w:spacing w:before="207" w:line="228" w:lineRule="auto"/>
              <w:ind w:left="110"/>
              <w:rPr>
                <w:highlight w:val="none"/>
              </w:rPr>
            </w:pPr>
            <w:r>
              <w:rPr>
                <w:spacing w:val="6"/>
                <w:highlight w:val="none"/>
              </w:rPr>
              <w:t>造成运营公司列车</w:t>
            </w:r>
            <w:r>
              <w:rPr>
                <w:spacing w:val="-24"/>
                <w:highlight w:val="none"/>
              </w:rPr>
              <w:t xml:space="preserve"> </w:t>
            </w:r>
            <w:r>
              <w:rPr>
                <w:spacing w:val="6"/>
                <w:highlight w:val="none"/>
              </w:rPr>
              <w:t>2-5</w:t>
            </w:r>
            <w:r>
              <w:rPr>
                <w:spacing w:val="-37"/>
                <w:highlight w:val="none"/>
              </w:rPr>
              <w:t xml:space="preserve"> </w:t>
            </w:r>
            <w:r>
              <w:rPr>
                <w:spacing w:val="6"/>
                <w:highlight w:val="none"/>
              </w:rPr>
              <w:t>分钟（不含</w:t>
            </w:r>
            <w:r>
              <w:rPr>
                <w:spacing w:val="-35"/>
                <w:highlight w:val="none"/>
              </w:rPr>
              <w:t xml:space="preserve"> </w:t>
            </w:r>
            <w:r>
              <w:rPr>
                <w:spacing w:val="6"/>
                <w:highlight w:val="none"/>
              </w:rPr>
              <w:t>5</w:t>
            </w:r>
            <w:r>
              <w:rPr>
                <w:spacing w:val="-36"/>
                <w:highlight w:val="none"/>
              </w:rPr>
              <w:t xml:space="preserve"> </w:t>
            </w:r>
            <w:r>
              <w:rPr>
                <w:spacing w:val="6"/>
                <w:highlight w:val="none"/>
              </w:rPr>
              <w:t>分钟）晚点</w:t>
            </w:r>
          </w:p>
        </w:tc>
        <w:tc>
          <w:tcPr>
            <w:tcW w:w="2999" w:type="dxa"/>
            <w:vAlign w:val="top"/>
          </w:tcPr>
          <w:p w14:paraId="6AFFE89E">
            <w:pPr>
              <w:pStyle w:val="16"/>
              <w:spacing w:before="207" w:line="228" w:lineRule="auto"/>
              <w:ind w:left="0"/>
              <w:rPr>
                <w:highlight w:val="none"/>
              </w:rPr>
            </w:pPr>
            <w:r>
              <w:rPr>
                <w:spacing w:val="3"/>
                <w:highlight w:val="none"/>
              </w:rPr>
              <w:t>5000</w:t>
            </w:r>
            <w:r>
              <w:rPr>
                <w:spacing w:val="-39"/>
                <w:highlight w:val="none"/>
              </w:rPr>
              <w:t xml:space="preserve"> </w:t>
            </w:r>
            <w:r>
              <w:rPr>
                <w:spacing w:val="3"/>
                <w:highlight w:val="none"/>
              </w:rPr>
              <w:t>元/次</w:t>
            </w:r>
          </w:p>
        </w:tc>
      </w:tr>
      <w:tr w14:paraId="03746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9" w:hRule="atLeast"/>
        </w:trPr>
        <w:tc>
          <w:tcPr>
            <w:tcW w:w="888" w:type="dxa"/>
            <w:vAlign w:val="top"/>
          </w:tcPr>
          <w:p w14:paraId="48C0846D">
            <w:pPr>
              <w:spacing w:line="455" w:lineRule="auto"/>
              <w:rPr>
                <w:rFonts w:hint="eastAsia" w:ascii="宋体" w:hAnsi="宋体" w:eastAsia="宋体" w:cs="宋体"/>
                <w:sz w:val="20"/>
                <w:szCs w:val="20"/>
                <w:highlight w:val="none"/>
              </w:rPr>
            </w:pPr>
          </w:p>
          <w:p w14:paraId="605A2E1A">
            <w:pPr>
              <w:pStyle w:val="16"/>
              <w:spacing w:before="65" w:line="189" w:lineRule="auto"/>
              <w:ind w:left="118"/>
              <w:rPr>
                <w:highlight w:val="none"/>
              </w:rPr>
            </w:pPr>
            <w:r>
              <w:rPr>
                <w:spacing w:val="1"/>
                <w:highlight w:val="none"/>
              </w:rPr>
              <w:t>25.</w:t>
            </w:r>
          </w:p>
        </w:tc>
        <w:tc>
          <w:tcPr>
            <w:tcW w:w="5206" w:type="dxa"/>
            <w:vAlign w:val="top"/>
          </w:tcPr>
          <w:p w14:paraId="25D61D7A">
            <w:pPr>
              <w:spacing w:line="268" w:lineRule="auto"/>
              <w:rPr>
                <w:rFonts w:hint="eastAsia" w:ascii="宋体" w:hAnsi="宋体" w:eastAsia="宋体" w:cs="宋体"/>
                <w:sz w:val="20"/>
                <w:szCs w:val="20"/>
                <w:highlight w:val="none"/>
              </w:rPr>
            </w:pPr>
          </w:p>
          <w:p w14:paraId="612B4AD1">
            <w:pPr>
              <w:pStyle w:val="16"/>
              <w:spacing w:before="65" w:line="275" w:lineRule="auto"/>
              <w:ind w:left="121" w:right="173" w:hanging="11"/>
              <w:rPr>
                <w:highlight w:val="none"/>
              </w:rPr>
            </w:pPr>
            <w:r>
              <w:rPr>
                <w:spacing w:val="5"/>
                <w:highlight w:val="none"/>
              </w:rPr>
              <w:t>造成运营公司列车</w:t>
            </w:r>
            <w:r>
              <w:rPr>
                <w:spacing w:val="-18"/>
                <w:highlight w:val="none"/>
              </w:rPr>
              <w:t xml:space="preserve"> </w:t>
            </w:r>
            <w:r>
              <w:rPr>
                <w:spacing w:val="5"/>
                <w:highlight w:val="none"/>
              </w:rPr>
              <w:t>5-10</w:t>
            </w:r>
            <w:r>
              <w:rPr>
                <w:spacing w:val="-38"/>
                <w:highlight w:val="none"/>
              </w:rPr>
              <w:t xml:space="preserve"> </w:t>
            </w:r>
            <w:r>
              <w:rPr>
                <w:spacing w:val="5"/>
                <w:highlight w:val="none"/>
              </w:rPr>
              <w:t>分钟（不含</w:t>
            </w:r>
            <w:r>
              <w:rPr>
                <w:spacing w:val="-23"/>
                <w:highlight w:val="none"/>
              </w:rPr>
              <w:t xml:space="preserve"> </w:t>
            </w:r>
            <w:r>
              <w:rPr>
                <w:spacing w:val="5"/>
                <w:highlight w:val="none"/>
              </w:rPr>
              <w:t>10</w:t>
            </w:r>
            <w:r>
              <w:rPr>
                <w:spacing w:val="-36"/>
                <w:highlight w:val="none"/>
              </w:rPr>
              <w:t xml:space="preserve"> </w:t>
            </w:r>
            <w:r>
              <w:rPr>
                <w:spacing w:val="5"/>
                <w:highlight w:val="none"/>
              </w:rPr>
              <w:t>分钟）晚</w:t>
            </w:r>
            <w:r>
              <w:rPr>
                <w:highlight w:val="none"/>
              </w:rPr>
              <w:t xml:space="preserve"> 点</w:t>
            </w:r>
          </w:p>
        </w:tc>
        <w:tc>
          <w:tcPr>
            <w:tcW w:w="2999" w:type="dxa"/>
            <w:vAlign w:val="top"/>
          </w:tcPr>
          <w:p w14:paraId="79339D54">
            <w:pPr>
              <w:spacing w:line="268" w:lineRule="auto"/>
              <w:rPr>
                <w:rFonts w:hint="eastAsia" w:ascii="宋体" w:hAnsi="宋体" w:eastAsia="宋体" w:cs="宋体"/>
                <w:sz w:val="20"/>
                <w:szCs w:val="20"/>
                <w:highlight w:val="none"/>
              </w:rPr>
            </w:pPr>
          </w:p>
          <w:p w14:paraId="43638A5F">
            <w:pPr>
              <w:pStyle w:val="16"/>
              <w:spacing w:before="65" w:line="273" w:lineRule="auto"/>
              <w:ind w:left="0" w:right="211" w:firstLine="0"/>
              <w:rPr>
                <w:highlight w:val="none"/>
              </w:rPr>
            </w:pPr>
            <w:r>
              <w:rPr>
                <w:spacing w:val="5"/>
                <w:highlight w:val="none"/>
              </w:rPr>
              <w:t>在赔偿损失外扣除</w:t>
            </w:r>
            <w:r>
              <w:rPr>
                <w:spacing w:val="-23"/>
                <w:highlight w:val="none"/>
              </w:rPr>
              <w:t xml:space="preserve"> </w:t>
            </w:r>
            <w:r>
              <w:rPr>
                <w:spacing w:val="5"/>
                <w:highlight w:val="none"/>
              </w:rPr>
              <w:t>10000</w:t>
            </w:r>
            <w:r>
              <w:rPr>
                <w:spacing w:val="-36"/>
                <w:highlight w:val="none"/>
              </w:rPr>
              <w:t xml:space="preserve"> </w:t>
            </w:r>
            <w:r>
              <w:rPr>
                <w:spacing w:val="5"/>
                <w:highlight w:val="none"/>
              </w:rPr>
              <w:t>元/</w:t>
            </w:r>
            <w:r>
              <w:rPr>
                <w:highlight w:val="none"/>
              </w:rPr>
              <w:t xml:space="preserve"> 次</w:t>
            </w:r>
          </w:p>
        </w:tc>
      </w:tr>
      <w:tr w14:paraId="457B6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88" w:type="dxa"/>
            <w:vAlign w:val="top"/>
          </w:tcPr>
          <w:p w14:paraId="27569F41">
            <w:pPr>
              <w:spacing w:line="331" w:lineRule="auto"/>
              <w:rPr>
                <w:rFonts w:hint="eastAsia" w:ascii="宋体" w:hAnsi="宋体" w:eastAsia="宋体" w:cs="宋体"/>
                <w:sz w:val="20"/>
                <w:szCs w:val="20"/>
                <w:highlight w:val="none"/>
              </w:rPr>
            </w:pPr>
          </w:p>
          <w:p w14:paraId="4524EEAF">
            <w:pPr>
              <w:pStyle w:val="16"/>
              <w:spacing w:before="65" w:line="189" w:lineRule="auto"/>
              <w:ind w:left="118"/>
              <w:rPr>
                <w:highlight w:val="none"/>
              </w:rPr>
            </w:pPr>
            <w:r>
              <w:rPr>
                <w:spacing w:val="1"/>
                <w:highlight w:val="none"/>
              </w:rPr>
              <w:t>26.</w:t>
            </w:r>
          </w:p>
        </w:tc>
        <w:tc>
          <w:tcPr>
            <w:tcW w:w="5206" w:type="dxa"/>
            <w:vAlign w:val="top"/>
          </w:tcPr>
          <w:p w14:paraId="3F9DFD3E">
            <w:pPr>
              <w:pStyle w:val="16"/>
              <w:spacing w:before="210" w:line="260" w:lineRule="auto"/>
              <w:ind w:left="121" w:right="105" w:hanging="11"/>
              <w:rPr>
                <w:highlight w:val="none"/>
              </w:rPr>
            </w:pPr>
            <w:r>
              <w:rPr>
                <w:spacing w:val="3"/>
                <w:highlight w:val="none"/>
              </w:rPr>
              <w:t>造成运营公司列车</w:t>
            </w:r>
            <w:r>
              <w:rPr>
                <w:spacing w:val="-12"/>
                <w:highlight w:val="none"/>
              </w:rPr>
              <w:t xml:space="preserve"> </w:t>
            </w:r>
            <w:r>
              <w:rPr>
                <w:spacing w:val="3"/>
                <w:highlight w:val="none"/>
              </w:rPr>
              <w:t>10-15</w:t>
            </w:r>
            <w:r>
              <w:rPr>
                <w:spacing w:val="-36"/>
                <w:highlight w:val="none"/>
              </w:rPr>
              <w:t xml:space="preserve"> </w:t>
            </w:r>
            <w:r>
              <w:rPr>
                <w:spacing w:val="3"/>
                <w:highlight w:val="none"/>
              </w:rPr>
              <w:t>分钟（不含</w:t>
            </w:r>
            <w:r>
              <w:rPr>
                <w:spacing w:val="-21"/>
                <w:highlight w:val="none"/>
              </w:rPr>
              <w:t xml:space="preserve"> </w:t>
            </w:r>
            <w:r>
              <w:rPr>
                <w:spacing w:val="3"/>
                <w:highlight w:val="none"/>
              </w:rPr>
              <w:t>15</w:t>
            </w:r>
            <w:r>
              <w:rPr>
                <w:spacing w:val="-36"/>
                <w:highlight w:val="none"/>
              </w:rPr>
              <w:t xml:space="preserve"> </w:t>
            </w:r>
            <w:r>
              <w:rPr>
                <w:spacing w:val="3"/>
                <w:highlight w:val="none"/>
              </w:rPr>
              <w:t>分钟）晚</w:t>
            </w:r>
            <w:r>
              <w:rPr>
                <w:highlight w:val="none"/>
              </w:rPr>
              <w:t xml:space="preserve"> 点</w:t>
            </w:r>
          </w:p>
        </w:tc>
        <w:tc>
          <w:tcPr>
            <w:tcW w:w="2999" w:type="dxa"/>
            <w:vAlign w:val="top"/>
          </w:tcPr>
          <w:p w14:paraId="05339C28">
            <w:pPr>
              <w:pStyle w:val="16"/>
              <w:spacing w:before="210" w:line="260" w:lineRule="auto"/>
              <w:ind w:left="0" w:right="211" w:firstLine="0"/>
              <w:rPr>
                <w:highlight w:val="none"/>
              </w:rPr>
            </w:pPr>
            <w:r>
              <w:rPr>
                <w:spacing w:val="5"/>
                <w:highlight w:val="none"/>
              </w:rPr>
              <w:t>在赔偿损失外扣除</w:t>
            </w:r>
            <w:r>
              <w:rPr>
                <w:spacing w:val="-23"/>
                <w:highlight w:val="none"/>
              </w:rPr>
              <w:t xml:space="preserve"> </w:t>
            </w:r>
            <w:r>
              <w:rPr>
                <w:spacing w:val="5"/>
                <w:highlight w:val="none"/>
              </w:rPr>
              <w:t>50000</w:t>
            </w:r>
            <w:r>
              <w:rPr>
                <w:spacing w:val="-36"/>
                <w:highlight w:val="none"/>
              </w:rPr>
              <w:t xml:space="preserve"> </w:t>
            </w:r>
            <w:r>
              <w:rPr>
                <w:spacing w:val="5"/>
                <w:highlight w:val="none"/>
              </w:rPr>
              <w:t>元/</w:t>
            </w:r>
            <w:r>
              <w:rPr>
                <w:highlight w:val="none"/>
              </w:rPr>
              <w:t xml:space="preserve"> 次</w:t>
            </w:r>
          </w:p>
        </w:tc>
      </w:tr>
      <w:tr w14:paraId="76F91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88" w:type="dxa"/>
            <w:vAlign w:val="top"/>
          </w:tcPr>
          <w:p w14:paraId="45C9FC37">
            <w:pPr>
              <w:spacing w:line="332" w:lineRule="auto"/>
              <w:rPr>
                <w:rFonts w:hint="eastAsia" w:ascii="宋体" w:hAnsi="宋体" w:eastAsia="宋体" w:cs="宋体"/>
                <w:sz w:val="20"/>
                <w:szCs w:val="20"/>
                <w:highlight w:val="none"/>
              </w:rPr>
            </w:pPr>
          </w:p>
          <w:p w14:paraId="2F4936C3">
            <w:pPr>
              <w:pStyle w:val="16"/>
              <w:spacing w:before="65" w:line="189" w:lineRule="auto"/>
              <w:ind w:left="118"/>
              <w:rPr>
                <w:highlight w:val="none"/>
              </w:rPr>
            </w:pPr>
            <w:r>
              <w:rPr>
                <w:spacing w:val="1"/>
                <w:highlight w:val="none"/>
              </w:rPr>
              <w:t>27.</w:t>
            </w:r>
          </w:p>
        </w:tc>
        <w:tc>
          <w:tcPr>
            <w:tcW w:w="5206" w:type="dxa"/>
            <w:vAlign w:val="top"/>
          </w:tcPr>
          <w:p w14:paraId="599C9566">
            <w:pPr>
              <w:pStyle w:val="16"/>
              <w:spacing w:before="209" w:line="261" w:lineRule="auto"/>
              <w:ind w:left="121" w:right="105" w:hanging="11"/>
              <w:rPr>
                <w:highlight w:val="none"/>
              </w:rPr>
            </w:pPr>
            <w:r>
              <w:rPr>
                <w:spacing w:val="4"/>
                <w:highlight w:val="none"/>
              </w:rPr>
              <w:t>造成运营公司列车</w:t>
            </w:r>
            <w:r>
              <w:rPr>
                <w:spacing w:val="-21"/>
                <w:highlight w:val="none"/>
              </w:rPr>
              <w:t xml:space="preserve"> </w:t>
            </w:r>
            <w:r>
              <w:rPr>
                <w:spacing w:val="4"/>
                <w:highlight w:val="none"/>
              </w:rPr>
              <w:t>15-30</w:t>
            </w:r>
            <w:r>
              <w:rPr>
                <w:spacing w:val="-35"/>
                <w:highlight w:val="none"/>
              </w:rPr>
              <w:t xml:space="preserve"> </w:t>
            </w:r>
            <w:r>
              <w:rPr>
                <w:spacing w:val="4"/>
                <w:highlight w:val="none"/>
              </w:rPr>
              <w:t>分钟（不含</w:t>
            </w:r>
            <w:r>
              <w:rPr>
                <w:spacing w:val="-33"/>
                <w:highlight w:val="none"/>
              </w:rPr>
              <w:t xml:space="preserve"> </w:t>
            </w:r>
            <w:r>
              <w:rPr>
                <w:spacing w:val="4"/>
                <w:highlight w:val="none"/>
              </w:rPr>
              <w:t>30</w:t>
            </w:r>
            <w:r>
              <w:rPr>
                <w:spacing w:val="-36"/>
                <w:highlight w:val="none"/>
              </w:rPr>
              <w:t xml:space="preserve"> </w:t>
            </w:r>
            <w:r>
              <w:rPr>
                <w:spacing w:val="3"/>
                <w:highlight w:val="none"/>
              </w:rPr>
              <w:t>分钟）晚</w:t>
            </w:r>
            <w:r>
              <w:rPr>
                <w:highlight w:val="none"/>
              </w:rPr>
              <w:t xml:space="preserve"> 点</w:t>
            </w:r>
          </w:p>
        </w:tc>
        <w:tc>
          <w:tcPr>
            <w:tcW w:w="2999" w:type="dxa"/>
            <w:vAlign w:val="top"/>
          </w:tcPr>
          <w:p w14:paraId="1BC53362">
            <w:pPr>
              <w:pStyle w:val="16"/>
              <w:spacing w:before="209" w:line="261" w:lineRule="auto"/>
              <w:ind w:left="0" w:right="107" w:firstLine="0"/>
              <w:rPr>
                <w:highlight w:val="none"/>
              </w:rPr>
            </w:pPr>
            <w:r>
              <w:rPr>
                <w:spacing w:val="5"/>
                <w:highlight w:val="none"/>
              </w:rPr>
              <w:t>在赔偿损失外扣除</w:t>
            </w:r>
            <w:r>
              <w:rPr>
                <w:spacing w:val="-24"/>
                <w:highlight w:val="none"/>
              </w:rPr>
              <w:t xml:space="preserve"> </w:t>
            </w:r>
            <w:r>
              <w:rPr>
                <w:spacing w:val="5"/>
                <w:highlight w:val="none"/>
              </w:rPr>
              <w:t>100000</w:t>
            </w:r>
            <w:r>
              <w:rPr>
                <w:spacing w:val="-37"/>
                <w:highlight w:val="none"/>
              </w:rPr>
              <w:t xml:space="preserve"> </w:t>
            </w:r>
            <w:r>
              <w:rPr>
                <w:spacing w:val="5"/>
                <w:highlight w:val="none"/>
              </w:rPr>
              <w:t>元/</w:t>
            </w:r>
            <w:r>
              <w:rPr>
                <w:highlight w:val="none"/>
              </w:rPr>
              <w:t xml:space="preserve"> 次</w:t>
            </w:r>
          </w:p>
        </w:tc>
      </w:tr>
      <w:tr w14:paraId="7D31A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88" w:type="dxa"/>
            <w:vAlign w:val="top"/>
          </w:tcPr>
          <w:p w14:paraId="3333145D">
            <w:pPr>
              <w:spacing w:line="331" w:lineRule="auto"/>
              <w:rPr>
                <w:rFonts w:hint="eastAsia" w:ascii="宋体" w:hAnsi="宋体" w:eastAsia="宋体" w:cs="宋体"/>
                <w:sz w:val="20"/>
                <w:szCs w:val="20"/>
                <w:highlight w:val="none"/>
              </w:rPr>
            </w:pPr>
          </w:p>
          <w:p w14:paraId="1B43EE2A">
            <w:pPr>
              <w:pStyle w:val="16"/>
              <w:spacing w:before="65" w:line="189" w:lineRule="auto"/>
              <w:ind w:left="118"/>
              <w:rPr>
                <w:highlight w:val="none"/>
              </w:rPr>
            </w:pPr>
            <w:r>
              <w:rPr>
                <w:spacing w:val="1"/>
                <w:highlight w:val="none"/>
              </w:rPr>
              <w:t>28.</w:t>
            </w:r>
          </w:p>
        </w:tc>
        <w:tc>
          <w:tcPr>
            <w:tcW w:w="5206" w:type="dxa"/>
            <w:vAlign w:val="top"/>
          </w:tcPr>
          <w:p w14:paraId="34FB8B13">
            <w:pPr>
              <w:pStyle w:val="16"/>
              <w:spacing w:before="209" w:line="261" w:lineRule="auto"/>
              <w:ind w:left="111" w:right="105" w:firstLine="18"/>
              <w:rPr>
                <w:highlight w:val="none"/>
              </w:rPr>
            </w:pPr>
            <w:r>
              <w:rPr>
                <w:spacing w:val="6"/>
                <w:highlight w:val="none"/>
              </w:rPr>
              <w:t>中断运营公司正线行车（上下行正线之一）30 分</w:t>
            </w:r>
            <w:r>
              <w:rPr>
                <w:spacing w:val="9"/>
                <w:highlight w:val="none"/>
              </w:rPr>
              <w:t xml:space="preserve"> </w:t>
            </w:r>
            <w:r>
              <w:rPr>
                <w:spacing w:val="6"/>
                <w:highlight w:val="none"/>
              </w:rPr>
              <w:t>钟以上</w:t>
            </w:r>
          </w:p>
        </w:tc>
        <w:tc>
          <w:tcPr>
            <w:tcW w:w="2999" w:type="dxa"/>
            <w:vAlign w:val="top"/>
          </w:tcPr>
          <w:p w14:paraId="61CA1BBB">
            <w:pPr>
              <w:pStyle w:val="16"/>
              <w:spacing w:before="209" w:line="261" w:lineRule="auto"/>
              <w:ind w:left="0" w:right="107" w:firstLine="0"/>
              <w:rPr>
                <w:highlight w:val="none"/>
              </w:rPr>
            </w:pPr>
            <w:r>
              <w:rPr>
                <w:spacing w:val="5"/>
                <w:highlight w:val="none"/>
              </w:rPr>
              <w:t>在赔偿损失外扣除</w:t>
            </w:r>
            <w:r>
              <w:rPr>
                <w:spacing w:val="-25"/>
                <w:highlight w:val="none"/>
              </w:rPr>
              <w:t xml:space="preserve"> </w:t>
            </w:r>
            <w:r>
              <w:rPr>
                <w:spacing w:val="5"/>
                <w:highlight w:val="none"/>
              </w:rPr>
              <w:t>200000</w:t>
            </w:r>
            <w:r>
              <w:rPr>
                <w:spacing w:val="-36"/>
                <w:highlight w:val="none"/>
              </w:rPr>
              <w:t xml:space="preserve"> </w:t>
            </w:r>
            <w:r>
              <w:rPr>
                <w:spacing w:val="5"/>
                <w:highlight w:val="none"/>
              </w:rPr>
              <w:t>元/</w:t>
            </w:r>
            <w:r>
              <w:rPr>
                <w:highlight w:val="none"/>
              </w:rPr>
              <w:t xml:space="preserve"> 次</w:t>
            </w:r>
          </w:p>
        </w:tc>
      </w:tr>
      <w:tr w14:paraId="5157A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888" w:type="dxa"/>
            <w:vAlign w:val="top"/>
          </w:tcPr>
          <w:p w14:paraId="2680F02A">
            <w:pPr>
              <w:spacing w:line="243" w:lineRule="auto"/>
              <w:rPr>
                <w:rFonts w:hint="eastAsia" w:ascii="宋体" w:hAnsi="宋体" w:eastAsia="宋体" w:cs="宋体"/>
                <w:sz w:val="20"/>
                <w:szCs w:val="20"/>
                <w:highlight w:val="none"/>
              </w:rPr>
            </w:pPr>
          </w:p>
          <w:p w14:paraId="27EBDFEF">
            <w:pPr>
              <w:spacing w:line="243" w:lineRule="auto"/>
              <w:rPr>
                <w:rFonts w:hint="eastAsia" w:ascii="宋体" w:hAnsi="宋体" w:eastAsia="宋体" w:cs="宋体"/>
                <w:sz w:val="20"/>
                <w:szCs w:val="20"/>
                <w:highlight w:val="none"/>
              </w:rPr>
            </w:pPr>
          </w:p>
          <w:p w14:paraId="7A150947">
            <w:pPr>
              <w:pStyle w:val="16"/>
              <w:spacing w:before="65" w:line="189" w:lineRule="auto"/>
              <w:ind w:left="118"/>
              <w:rPr>
                <w:highlight w:val="none"/>
              </w:rPr>
            </w:pPr>
            <w:r>
              <w:rPr>
                <w:spacing w:val="1"/>
                <w:highlight w:val="none"/>
              </w:rPr>
              <w:t>29.</w:t>
            </w:r>
          </w:p>
        </w:tc>
        <w:tc>
          <w:tcPr>
            <w:tcW w:w="5206" w:type="dxa"/>
            <w:vAlign w:val="top"/>
          </w:tcPr>
          <w:p w14:paraId="1AF7C9FA">
            <w:pPr>
              <w:spacing w:line="453" w:lineRule="auto"/>
              <w:rPr>
                <w:rFonts w:hint="eastAsia" w:ascii="宋体" w:hAnsi="宋体" w:eastAsia="宋体" w:cs="宋体"/>
                <w:sz w:val="20"/>
                <w:szCs w:val="20"/>
                <w:highlight w:val="none"/>
              </w:rPr>
            </w:pPr>
          </w:p>
          <w:p w14:paraId="7D313812">
            <w:pPr>
              <w:pStyle w:val="16"/>
              <w:spacing w:before="65" w:line="227" w:lineRule="auto"/>
              <w:ind w:left="112"/>
              <w:rPr>
                <w:highlight w:val="none"/>
              </w:rPr>
            </w:pPr>
            <w:r>
              <w:rPr>
                <w:spacing w:val="6"/>
                <w:highlight w:val="none"/>
              </w:rPr>
              <w:t>直接经济损失人民币</w:t>
            </w:r>
            <w:r>
              <w:rPr>
                <w:spacing w:val="-20"/>
                <w:highlight w:val="none"/>
              </w:rPr>
              <w:t xml:space="preserve"> </w:t>
            </w:r>
            <w:r>
              <w:rPr>
                <w:spacing w:val="6"/>
                <w:highlight w:val="none"/>
              </w:rPr>
              <w:t>10</w:t>
            </w:r>
            <w:r>
              <w:rPr>
                <w:spacing w:val="-33"/>
                <w:highlight w:val="none"/>
              </w:rPr>
              <w:t xml:space="preserve"> </w:t>
            </w:r>
            <w:r>
              <w:rPr>
                <w:spacing w:val="6"/>
                <w:highlight w:val="none"/>
              </w:rPr>
              <w:t>万元以下的</w:t>
            </w:r>
          </w:p>
        </w:tc>
        <w:tc>
          <w:tcPr>
            <w:tcW w:w="2999" w:type="dxa"/>
            <w:vAlign w:val="top"/>
          </w:tcPr>
          <w:p w14:paraId="43278DFF">
            <w:pPr>
              <w:pStyle w:val="16"/>
              <w:spacing w:before="208" w:line="270" w:lineRule="auto"/>
              <w:ind w:left="0" w:right="109" w:firstLine="0"/>
              <w:jc w:val="both"/>
              <w:rPr>
                <w:highlight w:val="none"/>
              </w:rPr>
            </w:pPr>
            <w:r>
              <w:rPr>
                <w:spacing w:val="8"/>
                <w:highlight w:val="none"/>
              </w:rPr>
              <w:t>按价赔偿或恢复原状，并按损</w:t>
            </w:r>
            <w:r>
              <w:rPr>
                <w:spacing w:val="11"/>
                <w:highlight w:val="none"/>
              </w:rPr>
              <w:t xml:space="preserve"> </w:t>
            </w:r>
            <w:r>
              <w:rPr>
                <w:spacing w:val="7"/>
                <w:highlight w:val="none"/>
              </w:rPr>
              <w:t>坏设备原值的</w:t>
            </w:r>
            <w:r>
              <w:rPr>
                <w:spacing w:val="-27"/>
                <w:highlight w:val="none"/>
              </w:rPr>
              <w:t xml:space="preserve"> </w:t>
            </w:r>
            <w:r>
              <w:rPr>
                <w:spacing w:val="7"/>
                <w:highlight w:val="none"/>
              </w:rPr>
              <w:t>2％扣除，但最</w:t>
            </w:r>
            <w:r>
              <w:rPr>
                <w:highlight w:val="none"/>
              </w:rPr>
              <w:t xml:space="preserve"> </w:t>
            </w:r>
            <w:r>
              <w:rPr>
                <w:spacing w:val="5"/>
                <w:highlight w:val="none"/>
              </w:rPr>
              <w:t>少不低于</w:t>
            </w:r>
            <w:r>
              <w:rPr>
                <w:spacing w:val="-37"/>
                <w:highlight w:val="none"/>
              </w:rPr>
              <w:t xml:space="preserve"> </w:t>
            </w:r>
            <w:r>
              <w:rPr>
                <w:spacing w:val="5"/>
                <w:highlight w:val="none"/>
              </w:rPr>
              <w:t>2000</w:t>
            </w:r>
            <w:r>
              <w:rPr>
                <w:spacing w:val="-39"/>
                <w:highlight w:val="none"/>
              </w:rPr>
              <w:t xml:space="preserve"> </w:t>
            </w:r>
            <w:r>
              <w:rPr>
                <w:spacing w:val="5"/>
                <w:highlight w:val="none"/>
              </w:rPr>
              <w:t>元/次</w:t>
            </w:r>
          </w:p>
        </w:tc>
      </w:tr>
      <w:tr w14:paraId="1F789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888" w:type="dxa"/>
            <w:vAlign w:val="top"/>
          </w:tcPr>
          <w:p w14:paraId="1C01B858">
            <w:pPr>
              <w:spacing w:line="244" w:lineRule="auto"/>
              <w:rPr>
                <w:rFonts w:hint="eastAsia" w:ascii="宋体" w:hAnsi="宋体" w:eastAsia="宋体" w:cs="宋体"/>
                <w:sz w:val="20"/>
                <w:szCs w:val="20"/>
                <w:highlight w:val="none"/>
              </w:rPr>
            </w:pPr>
          </w:p>
          <w:p w14:paraId="5F69326E">
            <w:pPr>
              <w:spacing w:line="245" w:lineRule="auto"/>
              <w:rPr>
                <w:rFonts w:hint="eastAsia" w:ascii="宋体" w:hAnsi="宋体" w:eastAsia="宋体" w:cs="宋体"/>
                <w:sz w:val="20"/>
                <w:szCs w:val="20"/>
                <w:highlight w:val="none"/>
              </w:rPr>
            </w:pPr>
          </w:p>
          <w:p w14:paraId="0CE81EFE">
            <w:pPr>
              <w:pStyle w:val="16"/>
              <w:spacing w:before="65" w:line="189" w:lineRule="auto"/>
              <w:ind w:left="120"/>
              <w:rPr>
                <w:highlight w:val="none"/>
              </w:rPr>
            </w:pPr>
            <w:r>
              <w:rPr>
                <w:spacing w:val="1"/>
                <w:highlight w:val="none"/>
              </w:rPr>
              <w:t>30.</w:t>
            </w:r>
          </w:p>
        </w:tc>
        <w:tc>
          <w:tcPr>
            <w:tcW w:w="5206" w:type="dxa"/>
            <w:vAlign w:val="top"/>
          </w:tcPr>
          <w:p w14:paraId="35100756">
            <w:pPr>
              <w:spacing w:line="456" w:lineRule="auto"/>
              <w:rPr>
                <w:rFonts w:hint="eastAsia" w:ascii="宋体" w:hAnsi="宋体" w:eastAsia="宋体" w:cs="宋体"/>
                <w:sz w:val="20"/>
                <w:szCs w:val="20"/>
                <w:highlight w:val="none"/>
              </w:rPr>
            </w:pPr>
          </w:p>
          <w:p w14:paraId="1556407B">
            <w:pPr>
              <w:pStyle w:val="16"/>
              <w:spacing w:before="65" w:line="227" w:lineRule="auto"/>
              <w:ind w:left="112"/>
              <w:rPr>
                <w:highlight w:val="none"/>
              </w:rPr>
            </w:pPr>
            <w:r>
              <w:rPr>
                <w:spacing w:val="6"/>
                <w:highlight w:val="none"/>
              </w:rPr>
              <w:t>直接经济损失人民币</w:t>
            </w:r>
            <w:r>
              <w:rPr>
                <w:spacing w:val="44"/>
                <w:highlight w:val="none"/>
              </w:rPr>
              <w:t xml:space="preserve"> </w:t>
            </w:r>
            <w:r>
              <w:rPr>
                <w:spacing w:val="6"/>
                <w:highlight w:val="none"/>
              </w:rPr>
              <w:t>10 万元以上</w:t>
            </w:r>
            <w:r>
              <w:rPr>
                <w:spacing w:val="-37"/>
                <w:highlight w:val="none"/>
              </w:rPr>
              <w:t xml:space="preserve"> </w:t>
            </w:r>
            <w:r>
              <w:rPr>
                <w:spacing w:val="6"/>
                <w:highlight w:val="none"/>
              </w:rPr>
              <w:t>20 万元以下</w:t>
            </w:r>
          </w:p>
        </w:tc>
        <w:tc>
          <w:tcPr>
            <w:tcW w:w="2999" w:type="dxa"/>
            <w:vAlign w:val="top"/>
          </w:tcPr>
          <w:p w14:paraId="35887CB4">
            <w:pPr>
              <w:pStyle w:val="16"/>
              <w:spacing w:before="211" w:line="269" w:lineRule="auto"/>
              <w:ind w:left="0" w:right="109" w:firstLine="0"/>
              <w:jc w:val="both"/>
              <w:rPr>
                <w:highlight w:val="none"/>
              </w:rPr>
            </w:pPr>
            <w:r>
              <w:rPr>
                <w:spacing w:val="8"/>
                <w:highlight w:val="none"/>
              </w:rPr>
              <w:t>按价赔偿或恢复原状，并按损</w:t>
            </w:r>
            <w:r>
              <w:rPr>
                <w:spacing w:val="11"/>
                <w:highlight w:val="none"/>
              </w:rPr>
              <w:t xml:space="preserve"> </w:t>
            </w:r>
            <w:r>
              <w:rPr>
                <w:spacing w:val="7"/>
                <w:highlight w:val="none"/>
              </w:rPr>
              <w:t>坏设备原值的</w:t>
            </w:r>
            <w:r>
              <w:rPr>
                <w:spacing w:val="-27"/>
                <w:highlight w:val="none"/>
              </w:rPr>
              <w:t xml:space="preserve"> </w:t>
            </w:r>
            <w:r>
              <w:rPr>
                <w:spacing w:val="7"/>
                <w:highlight w:val="none"/>
              </w:rPr>
              <w:t>5％扣除，但最</w:t>
            </w:r>
            <w:r>
              <w:rPr>
                <w:highlight w:val="none"/>
              </w:rPr>
              <w:t xml:space="preserve"> </w:t>
            </w:r>
            <w:r>
              <w:rPr>
                <w:spacing w:val="4"/>
                <w:highlight w:val="none"/>
              </w:rPr>
              <w:t>少不低于</w:t>
            </w:r>
            <w:r>
              <w:rPr>
                <w:spacing w:val="-26"/>
                <w:highlight w:val="none"/>
              </w:rPr>
              <w:t xml:space="preserve"> </w:t>
            </w:r>
            <w:r>
              <w:rPr>
                <w:spacing w:val="4"/>
                <w:highlight w:val="none"/>
              </w:rPr>
              <w:t>5000</w:t>
            </w:r>
            <w:r>
              <w:rPr>
                <w:spacing w:val="-39"/>
                <w:highlight w:val="none"/>
              </w:rPr>
              <w:t xml:space="preserve"> </w:t>
            </w:r>
            <w:r>
              <w:rPr>
                <w:spacing w:val="4"/>
                <w:highlight w:val="none"/>
              </w:rPr>
              <w:t>元/次</w:t>
            </w:r>
          </w:p>
        </w:tc>
      </w:tr>
      <w:tr w14:paraId="23E15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888" w:type="dxa"/>
            <w:vAlign w:val="top"/>
          </w:tcPr>
          <w:p w14:paraId="4F781846">
            <w:pPr>
              <w:spacing w:line="244" w:lineRule="auto"/>
              <w:rPr>
                <w:rFonts w:hint="eastAsia" w:ascii="宋体" w:hAnsi="宋体" w:eastAsia="宋体" w:cs="宋体"/>
                <w:sz w:val="20"/>
                <w:szCs w:val="20"/>
                <w:highlight w:val="none"/>
              </w:rPr>
            </w:pPr>
          </w:p>
          <w:p w14:paraId="439036FB">
            <w:pPr>
              <w:spacing w:line="244" w:lineRule="auto"/>
              <w:rPr>
                <w:rFonts w:hint="eastAsia" w:ascii="宋体" w:hAnsi="宋体" w:eastAsia="宋体" w:cs="宋体"/>
                <w:sz w:val="20"/>
                <w:szCs w:val="20"/>
                <w:highlight w:val="none"/>
              </w:rPr>
            </w:pPr>
          </w:p>
          <w:p w14:paraId="5BE99FCA">
            <w:pPr>
              <w:pStyle w:val="16"/>
              <w:spacing w:before="65" w:line="190" w:lineRule="auto"/>
              <w:ind w:left="120"/>
              <w:rPr>
                <w:highlight w:val="none"/>
              </w:rPr>
            </w:pPr>
            <w:r>
              <w:rPr>
                <w:spacing w:val="1"/>
                <w:highlight w:val="none"/>
              </w:rPr>
              <w:t>31.</w:t>
            </w:r>
          </w:p>
        </w:tc>
        <w:tc>
          <w:tcPr>
            <w:tcW w:w="5206" w:type="dxa"/>
            <w:vAlign w:val="top"/>
          </w:tcPr>
          <w:p w14:paraId="3271C2F8">
            <w:pPr>
              <w:spacing w:line="457" w:lineRule="auto"/>
              <w:rPr>
                <w:rFonts w:hint="eastAsia" w:ascii="宋体" w:hAnsi="宋体" w:eastAsia="宋体" w:cs="宋体"/>
                <w:sz w:val="20"/>
                <w:szCs w:val="20"/>
                <w:highlight w:val="none"/>
              </w:rPr>
            </w:pPr>
          </w:p>
          <w:p w14:paraId="24666C8E">
            <w:pPr>
              <w:pStyle w:val="16"/>
              <w:spacing w:before="65" w:line="228" w:lineRule="auto"/>
              <w:ind w:left="112"/>
              <w:rPr>
                <w:highlight w:val="none"/>
              </w:rPr>
            </w:pPr>
            <w:r>
              <w:rPr>
                <w:spacing w:val="5"/>
                <w:highlight w:val="none"/>
              </w:rPr>
              <w:t>直接经济损失</w:t>
            </w:r>
            <w:r>
              <w:rPr>
                <w:spacing w:val="-19"/>
                <w:highlight w:val="none"/>
              </w:rPr>
              <w:t xml:space="preserve"> </w:t>
            </w:r>
            <w:r>
              <w:rPr>
                <w:spacing w:val="5"/>
                <w:highlight w:val="none"/>
              </w:rPr>
              <w:t>20 万元以上</w:t>
            </w:r>
            <w:r>
              <w:rPr>
                <w:spacing w:val="-33"/>
                <w:highlight w:val="none"/>
              </w:rPr>
              <w:t xml:space="preserve"> </w:t>
            </w:r>
            <w:r>
              <w:rPr>
                <w:spacing w:val="5"/>
                <w:highlight w:val="none"/>
              </w:rPr>
              <w:t>50</w:t>
            </w:r>
            <w:r>
              <w:rPr>
                <w:spacing w:val="20"/>
                <w:highlight w:val="none"/>
              </w:rPr>
              <w:t xml:space="preserve"> </w:t>
            </w:r>
            <w:r>
              <w:rPr>
                <w:spacing w:val="5"/>
                <w:highlight w:val="none"/>
              </w:rPr>
              <w:t>万元以下</w:t>
            </w:r>
          </w:p>
        </w:tc>
        <w:tc>
          <w:tcPr>
            <w:tcW w:w="2999" w:type="dxa"/>
            <w:vAlign w:val="top"/>
          </w:tcPr>
          <w:p w14:paraId="64218182">
            <w:pPr>
              <w:pStyle w:val="16"/>
              <w:spacing w:before="213" w:line="270" w:lineRule="auto"/>
              <w:ind w:left="0" w:right="109" w:firstLine="0"/>
              <w:jc w:val="both"/>
              <w:rPr>
                <w:highlight w:val="none"/>
              </w:rPr>
            </w:pPr>
            <w:r>
              <w:rPr>
                <w:spacing w:val="8"/>
                <w:highlight w:val="none"/>
              </w:rPr>
              <w:t>按价赔偿或恢复原状，并按损</w:t>
            </w:r>
            <w:r>
              <w:rPr>
                <w:spacing w:val="11"/>
                <w:highlight w:val="none"/>
              </w:rPr>
              <w:t xml:space="preserve"> </w:t>
            </w:r>
            <w:r>
              <w:rPr>
                <w:spacing w:val="3"/>
                <w:highlight w:val="none"/>
              </w:rPr>
              <w:t>坏设备原值的</w:t>
            </w:r>
            <w:r>
              <w:rPr>
                <w:spacing w:val="-24"/>
                <w:highlight w:val="none"/>
              </w:rPr>
              <w:t xml:space="preserve"> </w:t>
            </w:r>
            <w:r>
              <w:rPr>
                <w:spacing w:val="3"/>
                <w:highlight w:val="none"/>
              </w:rPr>
              <w:t>10％扣除，但最</w:t>
            </w:r>
            <w:r>
              <w:rPr>
                <w:highlight w:val="none"/>
              </w:rPr>
              <w:t xml:space="preserve"> </w:t>
            </w:r>
            <w:r>
              <w:rPr>
                <w:spacing w:val="4"/>
                <w:highlight w:val="none"/>
              </w:rPr>
              <w:t>少不低于</w:t>
            </w:r>
            <w:r>
              <w:rPr>
                <w:spacing w:val="-29"/>
                <w:highlight w:val="none"/>
              </w:rPr>
              <w:t xml:space="preserve"> </w:t>
            </w:r>
            <w:r>
              <w:rPr>
                <w:spacing w:val="4"/>
                <w:highlight w:val="none"/>
              </w:rPr>
              <w:t>20000</w:t>
            </w:r>
            <w:r>
              <w:rPr>
                <w:spacing w:val="-36"/>
                <w:highlight w:val="none"/>
              </w:rPr>
              <w:t xml:space="preserve"> </w:t>
            </w:r>
            <w:r>
              <w:rPr>
                <w:spacing w:val="4"/>
                <w:highlight w:val="none"/>
              </w:rPr>
              <w:t>元/次</w:t>
            </w:r>
          </w:p>
        </w:tc>
      </w:tr>
    </w:tbl>
    <w:p w14:paraId="1E4270F9">
      <w:pPr>
        <w:pStyle w:val="4"/>
        <w:rPr>
          <w:highlight w:val="none"/>
        </w:rPr>
      </w:pPr>
    </w:p>
    <w:p w14:paraId="635F2958">
      <w:pPr>
        <w:spacing w:before="0" w:line="360" w:lineRule="auto"/>
        <w:ind w:left="0"/>
        <w:outlineLvl w:val="9"/>
        <w:rPr>
          <w:rFonts w:ascii="宋体" w:hAnsi="宋体" w:eastAsia="宋体" w:cs="宋体"/>
          <w:b/>
          <w:bCs/>
          <w:spacing w:val="6"/>
          <w:sz w:val="20"/>
          <w:szCs w:val="20"/>
          <w:highlight w:val="none"/>
        </w:rPr>
      </w:pPr>
    </w:p>
    <w:p w14:paraId="09CD354C">
      <w:pPr>
        <w:spacing w:before="0" w:line="360" w:lineRule="auto"/>
        <w:ind w:left="0"/>
        <w:outlineLvl w:val="9"/>
        <w:rPr>
          <w:rFonts w:ascii="宋体" w:hAnsi="宋体" w:eastAsia="宋体" w:cs="宋体"/>
          <w:b/>
          <w:bCs/>
          <w:spacing w:val="6"/>
          <w:sz w:val="20"/>
          <w:szCs w:val="20"/>
          <w:highlight w:val="none"/>
        </w:rPr>
      </w:pPr>
    </w:p>
    <w:p w14:paraId="6BD13FD2">
      <w:pPr>
        <w:spacing w:before="0" w:line="360" w:lineRule="auto"/>
        <w:ind w:left="0"/>
        <w:outlineLvl w:val="9"/>
        <w:rPr>
          <w:rFonts w:ascii="宋体" w:hAnsi="宋体" w:eastAsia="宋体" w:cs="宋体"/>
          <w:b/>
          <w:bCs/>
          <w:spacing w:val="6"/>
          <w:sz w:val="20"/>
          <w:szCs w:val="20"/>
          <w:highlight w:val="none"/>
        </w:rPr>
      </w:pPr>
    </w:p>
    <w:p w14:paraId="6A46D7DC">
      <w:pPr>
        <w:spacing w:before="0" w:line="360" w:lineRule="auto"/>
        <w:ind w:left="0"/>
        <w:outlineLvl w:val="9"/>
        <w:rPr>
          <w:rFonts w:ascii="宋体" w:hAnsi="宋体" w:eastAsia="宋体" w:cs="宋体"/>
          <w:b/>
          <w:bCs/>
          <w:spacing w:val="6"/>
          <w:sz w:val="20"/>
          <w:szCs w:val="20"/>
          <w:highlight w:val="none"/>
        </w:rPr>
      </w:pPr>
    </w:p>
    <w:p w14:paraId="2815C74D">
      <w:pPr>
        <w:spacing w:before="0" w:line="360" w:lineRule="auto"/>
        <w:ind w:left="0"/>
        <w:outlineLvl w:val="9"/>
        <w:rPr>
          <w:rFonts w:ascii="宋体" w:hAnsi="宋体" w:eastAsia="宋体" w:cs="宋体"/>
          <w:b/>
          <w:bCs/>
          <w:spacing w:val="6"/>
          <w:sz w:val="20"/>
          <w:szCs w:val="20"/>
          <w:highlight w:val="none"/>
        </w:rPr>
      </w:pPr>
    </w:p>
    <w:p w14:paraId="72E51949">
      <w:pPr>
        <w:spacing w:before="0" w:line="360" w:lineRule="auto"/>
        <w:ind w:left="0"/>
        <w:outlineLvl w:val="9"/>
        <w:rPr>
          <w:rFonts w:ascii="宋体" w:hAnsi="宋体" w:eastAsia="宋体" w:cs="宋体"/>
          <w:b/>
          <w:bCs/>
          <w:spacing w:val="6"/>
          <w:sz w:val="20"/>
          <w:szCs w:val="20"/>
          <w:highlight w:val="none"/>
        </w:rPr>
      </w:pPr>
    </w:p>
    <w:p w14:paraId="3CBC1CE1">
      <w:pPr>
        <w:spacing w:before="0" w:line="360" w:lineRule="auto"/>
        <w:ind w:left="0"/>
        <w:outlineLvl w:val="9"/>
        <w:rPr>
          <w:rFonts w:ascii="宋体" w:hAnsi="宋体" w:eastAsia="宋体" w:cs="宋体"/>
          <w:b/>
          <w:bCs/>
          <w:spacing w:val="6"/>
          <w:sz w:val="20"/>
          <w:szCs w:val="20"/>
          <w:highlight w:val="none"/>
        </w:rPr>
      </w:pPr>
    </w:p>
    <w:p w14:paraId="183A114A">
      <w:pPr>
        <w:spacing w:before="0" w:line="360" w:lineRule="auto"/>
        <w:ind w:left="0"/>
        <w:outlineLvl w:val="9"/>
        <w:rPr>
          <w:rFonts w:ascii="宋体" w:hAnsi="宋体" w:eastAsia="宋体" w:cs="宋体"/>
          <w:b/>
          <w:bCs/>
          <w:spacing w:val="6"/>
          <w:sz w:val="20"/>
          <w:szCs w:val="20"/>
          <w:highlight w:val="none"/>
        </w:rPr>
      </w:pPr>
    </w:p>
    <w:p w14:paraId="36459391">
      <w:pPr>
        <w:spacing w:before="0" w:line="360" w:lineRule="auto"/>
        <w:ind w:left="0"/>
        <w:outlineLvl w:val="9"/>
        <w:rPr>
          <w:rFonts w:ascii="宋体" w:hAnsi="宋体" w:eastAsia="宋体" w:cs="宋体"/>
          <w:b/>
          <w:bCs/>
          <w:spacing w:val="6"/>
          <w:sz w:val="20"/>
          <w:szCs w:val="20"/>
          <w:highlight w:val="none"/>
        </w:rPr>
      </w:pPr>
    </w:p>
    <w:p w14:paraId="5D97ED5A">
      <w:pPr>
        <w:spacing w:before="0" w:line="360" w:lineRule="auto"/>
        <w:ind w:left="0"/>
        <w:outlineLvl w:val="9"/>
        <w:rPr>
          <w:rFonts w:ascii="宋体" w:hAnsi="宋体" w:eastAsia="宋体" w:cs="宋体"/>
          <w:b/>
          <w:bCs/>
          <w:spacing w:val="6"/>
          <w:sz w:val="20"/>
          <w:szCs w:val="20"/>
          <w:highlight w:val="none"/>
        </w:rPr>
      </w:pPr>
    </w:p>
    <w:p w14:paraId="1D06E8D4">
      <w:pPr>
        <w:spacing w:before="0" w:line="360" w:lineRule="auto"/>
        <w:ind w:left="0"/>
        <w:outlineLvl w:val="0"/>
        <w:rPr>
          <w:rFonts w:ascii="宋体" w:hAnsi="宋体" w:eastAsia="宋体" w:cs="宋体"/>
          <w:sz w:val="20"/>
          <w:szCs w:val="20"/>
          <w:highlight w:val="none"/>
        </w:rPr>
      </w:pPr>
      <w:r>
        <w:rPr>
          <w:rFonts w:ascii="宋体" w:hAnsi="宋体" w:eastAsia="宋体" w:cs="宋体"/>
          <w:b/>
          <w:bCs/>
          <w:spacing w:val="6"/>
          <w:sz w:val="20"/>
          <w:szCs w:val="20"/>
          <w:highlight w:val="none"/>
        </w:rPr>
        <w:t>附件三：《自助机具经营安全管理协议》</w:t>
      </w:r>
    </w:p>
    <w:p w14:paraId="41DD51D2">
      <w:pPr>
        <w:spacing w:before="304" w:line="222" w:lineRule="auto"/>
        <w:ind w:left="2524"/>
        <w:rPr>
          <w:highlight w:val="none"/>
        </w:rPr>
      </w:pPr>
      <w:r>
        <w:rPr>
          <w:rFonts w:ascii="黑体" w:hAnsi="黑体" w:eastAsia="黑体" w:cs="黑体"/>
          <w:b/>
          <w:bCs/>
          <w:spacing w:val="-6"/>
          <w:sz w:val="28"/>
          <w:szCs w:val="28"/>
          <w:highlight w:val="none"/>
        </w:rPr>
        <w:t>自助机具经营安全管理协议</w:t>
      </w:r>
    </w:p>
    <w:p w14:paraId="045ECAC2">
      <w:pPr>
        <w:spacing w:before="65" w:line="417" w:lineRule="auto"/>
        <w:ind w:left="42" w:right="4806" w:firstLine="6"/>
        <w:rPr>
          <w:rFonts w:ascii="宋体" w:hAnsi="宋体" w:eastAsia="宋体" w:cs="宋体"/>
          <w:spacing w:val="13"/>
          <w:sz w:val="20"/>
          <w:szCs w:val="20"/>
          <w:highlight w:val="none"/>
        </w:rPr>
      </w:pPr>
      <w:r>
        <w:rPr>
          <w:rFonts w:ascii="宋体" w:hAnsi="宋体" w:eastAsia="宋体" w:cs="宋体"/>
          <w:spacing w:val="7"/>
          <w:sz w:val="20"/>
          <w:szCs w:val="20"/>
          <w:highlight w:val="none"/>
        </w:rPr>
        <w:t>甲方：杭州地铁商业经营管理有限公司</w:t>
      </w:r>
      <w:r>
        <w:rPr>
          <w:rFonts w:ascii="宋体" w:hAnsi="宋体" w:eastAsia="宋体" w:cs="宋体"/>
          <w:spacing w:val="13"/>
          <w:sz w:val="20"/>
          <w:szCs w:val="20"/>
          <w:highlight w:val="none"/>
        </w:rPr>
        <w:t xml:space="preserve"> </w:t>
      </w:r>
    </w:p>
    <w:p w14:paraId="2969A755">
      <w:pPr>
        <w:spacing w:before="65" w:line="417" w:lineRule="auto"/>
        <w:ind w:left="42" w:right="4806" w:firstLine="6"/>
        <w:rPr>
          <w:rFonts w:ascii="宋体" w:hAnsi="宋体" w:eastAsia="宋体" w:cs="宋体"/>
          <w:sz w:val="20"/>
          <w:szCs w:val="20"/>
          <w:highlight w:val="none"/>
        </w:rPr>
      </w:pPr>
      <w:r>
        <w:rPr>
          <w:rFonts w:ascii="宋体" w:hAnsi="宋体" w:eastAsia="宋体" w:cs="宋体"/>
          <w:spacing w:val="7"/>
          <w:sz w:val="20"/>
          <w:szCs w:val="20"/>
          <w:highlight w:val="none"/>
        </w:rPr>
        <w:t>乙方：</w:t>
      </w:r>
    </w:p>
    <w:p w14:paraId="20BF3AF4">
      <w:pPr>
        <w:spacing w:before="0" w:line="360" w:lineRule="auto"/>
        <w:ind w:left="0" w:firstLine="416" w:firstLineChars="200"/>
        <w:jc w:val="both"/>
        <w:rPr>
          <w:rFonts w:ascii="宋体" w:hAnsi="宋体" w:eastAsia="宋体" w:cs="宋体"/>
          <w:sz w:val="20"/>
          <w:szCs w:val="20"/>
          <w:highlight w:val="none"/>
        </w:rPr>
      </w:pPr>
      <w:r>
        <w:rPr>
          <w:rFonts w:ascii="宋体" w:hAnsi="宋体" w:eastAsia="宋体" w:cs="宋体"/>
          <w:spacing w:val="4"/>
          <w:sz w:val="20"/>
          <w:szCs w:val="20"/>
          <w:highlight w:val="none"/>
        </w:rPr>
        <w:t>为了创造良好的经营环境和经营秩序，促进社会治安和两个</w:t>
      </w:r>
      <w:r>
        <w:rPr>
          <w:rFonts w:ascii="宋体" w:hAnsi="宋体" w:eastAsia="宋体" w:cs="宋体"/>
          <w:spacing w:val="3"/>
          <w:sz w:val="20"/>
          <w:szCs w:val="20"/>
          <w:highlight w:val="none"/>
        </w:rPr>
        <w:t>文明建设，依据《消防法》、</w:t>
      </w:r>
      <w:r>
        <w:rPr>
          <w:rFonts w:ascii="宋体" w:hAnsi="宋体" w:eastAsia="宋体" w:cs="宋体"/>
          <w:spacing w:val="7"/>
          <w:sz w:val="20"/>
          <w:szCs w:val="20"/>
          <w:highlight w:val="none"/>
        </w:rPr>
        <w:t>《浙江省消防条例》、《人员密集场所消防安全管理》、《机关、团体、企业、事业单位消</w:t>
      </w:r>
      <w:r>
        <w:rPr>
          <w:rFonts w:ascii="宋体" w:hAnsi="宋体" w:eastAsia="宋体" w:cs="宋体"/>
          <w:spacing w:val="-7"/>
          <w:sz w:val="20"/>
          <w:szCs w:val="20"/>
          <w:highlight w:val="none"/>
        </w:rPr>
        <w:t>防安全管理规定》、《治安管理处罚条例》、《杭州市环境卫生管理条例》、《杭州市</w:t>
      </w:r>
      <w:r>
        <w:rPr>
          <w:rFonts w:ascii="宋体" w:hAnsi="宋体" w:eastAsia="宋体" w:cs="宋体"/>
          <w:spacing w:val="-8"/>
          <w:sz w:val="20"/>
          <w:szCs w:val="20"/>
          <w:highlight w:val="none"/>
        </w:rPr>
        <w:t>环境卫生管</w:t>
      </w:r>
      <w:r>
        <w:rPr>
          <w:rFonts w:ascii="宋体" w:hAnsi="宋体" w:eastAsia="宋体" w:cs="宋体"/>
          <w:spacing w:val="7"/>
          <w:sz w:val="20"/>
          <w:szCs w:val="20"/>
          <w:highlight w:val="none"/>
        </w:rPr>
        <w:t>理细则》及《杭州市城市轨道交通运营管理办法》、《杭州市城市轨道交通管理条例》中的有关规定，就治安、消防、环境、卫生、用电管理责任双方签订经营安全协议，具体约定如</w:t>
      </w:r>
      <w:r>
        <w:rPr>
          <w:rFonts w:ascii="宋体" w:hAnsi="宋体" w:eastAsia="宋体" w:cs="宋体"/>
          <w:sz w:val="20"/>
          <w:szCs w:val="20"/>
          <w:highlight w:val="none"/>
        </w:rPr>
        <w:t>下：</w:t>
      </w:r>
    </w:p>
    <w:p w14:paraId="31337F39">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一、经营项目概况</w:t>
      </w:r>
    </w:p>
    <w:p w14:paraId="56405116">
      <w:pPr>
        <w:spacing w:before="0" w:line="360" w:lineRule="auto"/>
        <w:ind w:left="0" w:firstLine="408" w:firstLineChars="200"/>
        <w:rPr>
          <w:rFonts w:ascii="宋体" w:hAnsi="宋体" w:eastAsia="宋体" w:cs="宋体"/>
          <w:sz w:val="20"/>
          <w:szCs w:val="20"/>
          <w:highlight w:val="none"/>
        </w:rPr>
      </w:pPr>
      <w:r>
        <w:rPr>
          <w:rFonts w:ascii="宋体" w:hAnsi="宋体" w:eastAsia="宋体" w:cs="宋体"/>
          <w:spacing w:val="2"/>
          <w:sz w:val="20"/>
          <w:szCs w:val="20"/>
          <w:highlight w:val="none"/>
        </w:rPr>
        <w:t>项目合同：《</w:t>
      </w:r>
      <w:r>
        <w:rPr>
          <w:rFonts w:ascii="宋体" w:hAnsi="宋体" w:eastAsia="宋体" w:cs="宋体"/>
          <w:spacing w:val="8"/>
          <w:sz w:val="20"/>
          <w:szCs w:val="20"/>
          <w:highlight w:val="none"/>
        </w:rPr>
        <w:t>杭州地铁</w:t>
      </w:r>
      <w:r>
        <w:rPr>
          <w:rFonts w:ascii="宋体" w:hAnsi="宋体" w:eastAsia="宋体" w:cs="宋体"/>
          <w:spacing w:val="-37"/>
          <w:sz w:val="20"/>
          <w:szCs w:val="20"/>
          <w:highlight w:val="none"/>
        </w:rPr>
        <w:t xml:space="preserve"> </w:t>
      </w:r>
      <w:r>
        <w:rPr>
          <w:rFonts w:ascii="宋体" w:hAnsi="宋体" w:eastAsia="宋体" w:cs="宋体"/>
          <w:spacing w:val="8"/>
          <w:sz w:val="20"/>
          <w:szCs w:val="20"/>
          <w:highlight w:val="none"/>
        </w:rPr>
        <w:t>2、3、4、6、7、8、</w:t>
      </w:r>
      <w:r>
        <w:rPr>
          <w:rFonts w:ascii="宋体" w:hAnsi="宋体" w:eastAsia="宋体" w:cs="宋体"/>
          <w:spacing w:val="7"/>
          <w:sz w:val="20"/>
          <w:szCs w:val="20"/>
          <w:highlight w:val="none"/>
        </w:rPr>
        <w:t>9、10、16、19</w:t>
      </w:r>
      <w:r>
        <w:rPr>
          <w:rFonts w:ascii="宋体" w:hAnsi="宋体" w:eastAsia="宋体" w:cs="宋体"/>
          <w:spacing w:val="-32"/>
          <w:sz w:val="20"/>
          <w:szCs w:val="20"/>
          <w:highlight w:val="none"/>
        </w:rPr>
        <w:t xml:space="preserve"> </w:t>
      </w:r>
      <w:r>
        <w:rPr>
          <w:rFonts w:ascii="宋体" w:hAnsi="宋体" w:eastAsia="宋体" w:cs="宋体"/>
          <w:spacing w:val="7"/>
          <w:sz w:val="20"/>
          <w:szCs w:val="20"/>
          <w:highlight w:val="none"/>
        </w:rPr>
        <w:t>号线</w:t>
      </w:r>
      <w:r>
        <w:rPr>
          <w:rFonts w:ascii="宋体" w:hAnsi="宋体" w:eastAsia="宋体" w:cs="宋体"/>
          <w:spacing w:val="2"/>
          <w:sz w:val="20"/>
          <w:szCs w:val="20"/>
          <w:highlight w:val="none"/>
        </w:rPr>
        <w:t>共享充电宝</w:t>
      </w:r>
      <w:r>
        <w:rPr>
          <w:rFonts w:hint="eastAsia" w:ascii="宋体" w:hAnsi="宋体" w:eastAsia="宋体" w:cs="宋体"/>
          <w:spacing w:val="2"/>
          <w:sz w:val="20"/>
          <w:szCs w:val="20"/>
          <w:highlight w:val="none"/>
          <w:lang w:eastAsia="zh-CN"/>
        </w:rPr>
        <w:t>点位</w:t>
      </w:r>
      <w:r>
        <w:rPr>
          <w:rFonts w:hint="eastAsia" w:ascii="宋体" w:hAnsi="宋体" w:eastAsia="宋体" w:cs="宋体"/>
          <w:spacing w:val="2"/>
          <w:sz w:val="20"/>
          <w:szCs w:val="20"/>
          <w:highlight w:val="none"/>
          <w:lang w:val="en-US" w:eastAsia="zh-CN"/>
        </w:rPr>
        <w:t>经营权</w:t>
      </w:r>
      <w:r>
        <w:rPr>
          <w:rFonts w:ascii="宋体" w:hAnsi="宋体" w:eastAsia="宋体" w:cs="宋体"/>
          <w:spacing w:val="2"/>
          <w:sz w:val="20"/>
          <w:szCs w:val="20"/>
          <w:highlight w:val="none"/>
        </w:rPr>
        <w:t>租赁经营合同》（以下简称“合同</w:t>
      </w:r>
      <w:r>
        <w:rPr>
          <w:rFonts w:ascii="宋体" w:hAnsi="宋体" w:eastAsia="宋体" w:cs="宋体"/>
          <w:spacing w:val="-63"/>
          <w:sz w:val="20"/>
          <w:szCs w:val="20"/>
          <w:highlight w:val="none"/>
        </w:rPr>
        <w:t xml:space="preserve"> </w:t>
      </w:r>
      <w:r>
        <w:rPr>
          <w:rFonts w:ascii="宋体" w:hAnsi="宋体" w:eastAsia="宋体" w:cs="宋体"/>
          <w:spacing w:val="2"/>
          <w:sz w:val="20"/>
          <w:szCs w:val="20"/>
          <w:highlight w:val="none"/>
        </w:rPr>
        <w:t>”）</w:t>
      </w:r>
    </w:p>
    <w:p w14:paraId="00000EDB">
      <w:pPr>
        <w:autoSpaceDE/>
        <w:autoSpaceDN/>
        <w:spacing w:before="0" w:line="360" w:lineRule="auto"/>
        <w:ind w:left="0" w:right="0" w:firstLine="436" w:firstLineChars="200"/>
        <w:jc w:val="both"/>
        <w:rPr>
          <w:rFonts w:ascii="宋体" w:hAnsi="宋体" w:eastAsia="宋体" w:cs="宋体"/>
          <w:spacing w:val="2"/>
          <w:sz w:val="20"/>
          <w:szCs w:val="20"/>
          <w:highlight w:val="none"/>
        </w:rPr>
      </w:pPr>
      <w:r>
        <w:rPr>
          <w:rFonts w:ascii="宋体" w:hAnsi="宋体" w:eastAsia="宋体" w:cs="宋体"/>
          <w:spacing w:val="9"/>
          <w:sz w:val="20"/>
          <w:szCs w:val="20"/>
          <w:highlight w:val="none"/>
        </w:rPr>
        <w:t>经营地点：与合同租赁经营范围一致</w:t>
      </w:r>
      <w:r>
        <w:rPr>
          <w:rFonts w:ascii="宋体" w:hAnsi="宋体" w:eastAsia="宋体" w:cs="宋体"/>
          <w:spacing w:val="2"/>
          <w:sz w:val="20"/>
          <w:szCs w:val="20"/>
          <w:highlight w:val="none"/>
        </w:rPr>
        <w:t xml:space="preserve"> </w:t>
      </w:r>
    </w:p>
    <w:p w14:paraId="5573399A">
      <w:pPr>
        <w:autoSpaceDE/>
        <w:autoSpaceDN/>
        <w:spacing w:before="0" w:line="360" w:lineRule="auto"/>
        <w:ind w:left="0" w:right="0" w:firstLine="436" w:firstLineChars="200"/>
        <w:jc w:val="both"/>
        <w:rPr>
          <w:rFonts w:ascii="宋体" w:hAnsi="宋体" w:eastAsia="宋体" w:cs="宋体"/>
          <w:spacing w:val="2"/>
          <w:sz w:val="20"/>
          <w:szCs w:val="20"/>
          <w:highlight w:val="none"/>
        </w:rPr>
      </w:pPr>
      <w:r>
        <w:rPr>
          <w:rFonts w:ascii="宋体" w:hAnsi="宋体" w:eastAsia="宋体" w:cs="宋体"/>
          <w:spacing w:val="9"/>
          <w:sz w:val="20"/>
          <w:szCs w:val="20"/>
          <w:highlight w:val="none"/>
        </w:rPr>
        <w:t>经营期限：与合同租赁经营范围一致</w:t>
      </w:r>
      <w:r>
        <w:rPr>
          <w:rFonts w:ascii="宋体" w:hAnsi="宋体" w:eastAsia="宋体" w:cs="宋体"/>
          <w:spacing w:val="2"/>
          <w:sz w:val="20"/>
          <w:szCs w:val="20"/>
          <w:highlight w:val="none"/>
        </w:rPr>
        <w:t xml:space="preserve"> </w:t>
      </w:r>
    </w:p>
    <w:p w14:paraId="7CD422B4">
      <w:pPr>
        <w:autoSpaceDE/>
        <w:autoSpaceDN/>
        <w:spacing w:before="0" w:line="360" w:lineRule="auto"/>
        <w:ind w:left="0" w:righ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二、安全目标</w:t>
      </w:r>
    </w:p>
    <w:p w14:paraId="1E897FD6">
      <w:pPr>
        <w:spacing w:before="0" w:line="360" w:lineRule="auto"/>
        <w:ind w:left="0" w:righ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不发生责任安全事故（事件</w:t>
      </w:r>
      <w:r>
        <w:rPr>
          <w:rFonts w:ascii="宋体" w:hAnsi="宋体" w:eastAsia="宋体" w:cs="宋体"/>
          <w:spacing w:val="-50"/>
          <w:w w:val="93"/>
          <w:sz w:val="20"/>
          <w:szCs w:val="20"/>
          <w:highlight w:val="none"/>
        </w:rPr>
        <w:t>）；</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不发生火灾；</w:t>
      </w:r>
    </w:p>
    <w:p w14:paraId="0ECB6FA5">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不发生治安事件；</w:t>
      </w:r>
    </w:p>
    <w:p w14:paraId="39B10B67">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不发生环境卫生事件；</w:t>
      </w:r>
    </w:p>
    <w:p w14:paraId="6E5E6771">
      <w:pPr>
        <w:spacing w:before="0" w:line="360" w:lineRule="auto"/>
        <w:ind w:left="0" w:right="0"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不发生严重舆论影响事件；</w:t>
      </w:r>
      <w:r>
        <w:rPr>
          <w:rFonts w:ascii="宋体" w:hAnsi="宋体" w:eastAsia="宋体" w:cs="宋体"/>
          <w:spacing w:val="3"/>
          <w:sz w:val="20"/>
          <w:szCs w:val="20"/>
          <w:highlight w:val="none"/>
        </w:rPr>
        <w:t xml:space="preserve"> </w:t>
      </w:r>
      <w:r>
        <w:rPr>
          <w:rFonts w:ascii="宋体" w:hAnsi="宋体" w:eastAsia="宋体" w:cs="宋体"/>
          <w:spacing w:val="7"/>
          <w:sz w:val="20"/>
          <w:szCs w:val="20"/>
          <w:highlight w:val="none"/>
        </w:rPr>
        <w:t>不出现重大安全隐患。</w:t>
      </w:r>
    </w:p>
    <w:p w14:paraId="5F25E6EA">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不影响相关单位安全生产经营。</w:t>
      </w:r>
    </w:p>
    <w:p w14:paraId="6EC7B79D">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三、安全经营要求</w:t>
      </w:r>
    </w:p>
    <w:p w14:paraId="3589A4E5">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1.乙方承担承租经营区域安全主体责任，开业前应向当地消防机构备案并</w:t>
      </w:r>
      <w:r>
        <w:rPr>
          <w:rFonts w:ascii="宋体" w:hAnsi="宋体" w:eastAsia="宋体" w:cs="宋体"/>
          <w:spacing w:val="6"/>
          <w:sz w:val="20"/>
          <w:szCs w:val="20"/>
          <w:highlight w:val="none"/>
        </w:rPr>
        <w:t>申报进行消防安全</w:t>
      </w:r>
      <w:r>
        <w:rPr>
          <w:rFonts w:ascii="宋体" w:hAnsi="宋体" w:eastAsia="宋体" w:cs="宋体"/>
          <w:spacing w:val="7"/>
          <w:sz w:val="20"/>
          <w:szCs w:val="20"/>
          <w:highlight w:val="none"/>
        </w:rPr>
        <w:t>检查，经检查合格后方可开业使用；负责经营区域内的消防安全保障工作。乙方应明确消防</w:t>
      </w:r>
      <w:r>
        <w:rPr>
          <w:rFonts w:ascii="宋体" w:hAnsi="宋体" w:eastAsia="宋体" w:cs="宋体"/>
          <w:spacing w:val="14"/>
          <w:sz w:val="20"/>
          <w:szCs w:val="20"/>
          <w:highlight w:val="none"/>
        </w:rPr>
        <w:t xml:space="preserve"> </w:t>
      </w:r>
      <w:r>
        <w:rPr>
          <w:rFonts w:ascii="宋体" w:hAnsi="宋体" w:eastAsia="宋体" w:cs="宋体"/>
          <w:spacing w:val="7"/>
          <w:sz w:val="20"/>
          <w:szCs w:val="20"/>
          <w:highlight w:val="none"/>
        </w:rPr>
        <w:t>安全管理人员、落实消防安全责任、开展消防安全巡查、组织防火检查、开展员工消防安全</w:t>
      </w:r>
      <w:r>
        <w:rPr>
          <w:rFonts w:ascii="宋体" w:hAnsi="宋体" w:eastAsia="宋体" w:cs="宋体"/>
          <w:spacing w:val="15"/>
          <w:sz w:val="20"/>
          <w:szCs w:val="20"/>
          <w:highlight w:val="none"/>
        </w:rPr>
        <w:t xml:space="preserve"> </w:t>
      </w:r>
      <w:r>
        <w:rPr>
          <w:rFonts w:ascii="宋体" w:hAnsi="宋体" w:eastAsia="宋体" w:cs="宋体"/>
          <w:spacing w:val="9"/>
          <w:sz w:val="20"/>
          <w:szCs w:val="20"/>
          <w:highlight w:val="none"/>
        </w:rPr>
        <w:t>教育、组织应急演练等消防法律法规规定的内容。</w:t>
      </w:r>
    </w:p>
    <w:p w14:paraId="15C3BBA3">
      <w:pPr>
        <w:spacing w:before="0" w:line="360" w:lineRule="auto"/>
        <w:ind w:left="0" w:right="0" w:firstLine="428" w:firstLineChars="200"/>
        <w:jc w:val="left"/>
        <w:rPr>
          <w:rFonts w:ascii="宋体" w:hAnsi="宋体" w:eastAsia="宋体" w:cs="宋体"/>
          <w:sz w:val="20"/>
          <w:szCs w:val="20"/>
          <w:highlight w:val="none"/>
        </w:rPr>
      </w:pPr>
      <w:r>
        <w:rPr>
          <w:rFonts w:ascii="宋体" w:hAnsi="宋体" w:eastAsia="宋体" w:cs="宋体"/>
          <w:spacing w:val="7"/>
          <w:sz w:val="20"/>
          <w:szCs w:val="20"/>
          <w:highlight w:val="none"/>
        </w:rPr>
        <w:t>2.乙方对经营从业人员承担安全管理责任，及时提报从业人员身份信息，积极配合甲方及相关政府部门进行的从业人员背景审查工作；并组织从业人员进行上岗前及定期的安全培训及</w:t>
      </w:r>
      <w:r>
        <w:rPr>
          <w:rFonts w:ascii="宋体" w:hAnsi="宋体" w:eastAsia="宋体" w:cs="宋体"/>
          <w:spacing w:val="11"/>
          <w:sz w:val="20"/>
          <w:szCs w:val="20"/>
          <w:highlight w:val="none"/>
        </w:rPr>
        <w:t xml:space="preserve"> </w:t>
      </w:r>
      <w:r>
        <w:rPr>
          <w:rFonts w:ascii="宋体" w:hAnsi="宋体" w:eastAsia="宋体" w:cs="宋体"/>
          <w:spacing w:val="7"/>
          <w:sz w:val="20"/>
          <w:szCs w:val="20"/>
          <w:highlight w:val="none"/>
        </w:rPr>
        <w:t>安全交底，增强消防安全和环境卫生意识，乙方从业人员必须会使用有关消防器材，并做好</w:t>
      </w:r>
      <w:r>
        <w:rPr>
          <w:rFonts w:ascii="宋体" w:hAnsi="宋体" w:eastAsia="宋体" w:cs="宋体"/>
          <w:spacing w:val="15"/>
          <w:sz w:val="20"/>
          <w:szCs w:val="20"/>
          <w:highlight w:val="none"/>
        </w:rPr>
        <w:t xml:space="preserve"> </w:t>
      </w:r>
      <w:r>
        <w:rPr>
          <w:rFonts w:ascii="宋体" w:hAnsi="宋体" w:eastAsia="宋体" w:cs="宋体"/>
          <w:spacing w:val="7"/>
          <w:sz w:val="20"/>
          <w:szCs w:val="20"/>
          <w:highlight w:val="none"/>
        </w:rPr>
        <w:t>相关培训记录。</w:t>
      </w:r>
    </w:p>
    <w:p w14:paraId="0A2FD07D">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3.乙方负责经营区域内的安全管理，制订安全管理等相关规章制度，协助公安机关做好经营</w:t>
      </w:r>
      <w:r>
        <w:rPr>
          <w:rFonts w:ascii="宋体" w:hAnsi="宋体" w:eastAsia="宋体" w:cs="宋体"/>
          <w:spacing w:val="8"/>
          <w:sz w:val="20"/>
          <w:szCs w:val="20"/>
          <w:highlight w:val="none"/>
        </w:rPr>
        <w:t>区域存在的刑事、治安案件的调査处理。</w:t>
      </w:r>
    </w:p>
    <w:p w14:paraId="3FC6A039">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4.乙方负责经营区域内的管理工作，定期检査安全隐患及对设施设备进行维护，并及时消除</w:t>
      </w:r>
      <w:r>
        <w:rPr>
          <w:rFonts w:ascii="宋体" w:hAnsi="宋体" w:eastAsia="宋体" w:cs="宋体"/>
          <w:spacing w:val="-2"/>
          <w:sz w:val="20"/>
          <w:szCs w:val="20"/>
          <w:highlight w:val="none"/>
        </w:rPr>
        <w:t>隐患。</w:t>
      </w:r>
    </w:p>
    <w:p w14:paraId="11435CFE">
      <w:pPr>
        <w:spacing w:before="0" w:line="360" w:lineRule="auto"/>
        <w:ind w:left="0" w:righ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5.经营期间乙方须遵守国家法律法规及甲方相关规定，装修应选取不燃或阻燃材料，禁止违</w:t>
      </w:r>
      <w:r>
        <w:rPr>
          <w:rFonts w:ascii="宋体" w:hAnsi="宋体" w:eastAsia="宋体" w:cs="宋体"/>
          <w:spacing w:val="10"/>
          <w:sz w:val="20"/>
          <w:szCs w:val="20"/>
          <w:highlight w:val="none"/>
        </w:rPr>
        <w:t>章用火、用电,禁止遮挡消防设施，禁止占用消防疏散通道、遮挡消防设备，</w:t>
      </w:r>
      <w:r>
        <w:rPr>
          <w:rFonts w:ascii="宋体" w:hAnsi="宋体" w:eastAsia="宋体" w:cs="宋体"/>
          <w:spacing w:val="9"/>
          <w:sz w:val="20"/>
          <w:szCs w:val="20"/>
          <w:highlight w:val="none"/>
        </w:rPr>
        <w:t>禁止放置易爆物品、堆积易燃物品，禁止在防火卷帘下堆积物品。</w:t>
      </w:r>
    </w:p>
    <w:p w14:paraId="2AC1C271">
      <w:pPr>
        <w:spacing w:before="0" w:line="360" w:lineRule="auto"/>
        <w:ind w:left="0" w:righ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6.乙方不得在车站公共区域（包括承租经营区域）内吸烟，开展煎、炸、炒、烤等食品制作行为；不得制作和售卖超经营范围和国家、地方政府明令禁止销售的物品，以及可能对地铁</w:t>
      </w:r>
      <w:r>
        <w:rPr>
          <w:rFonts w:ascii="宋体" w:hAnsi="宋体" w:eastAsia="宋体" w:cs="宋体"/>
          <w:spacing w:val="9"/>
          <w:sz w:val="20"/>
          <w:szCs w:val="20"/>
          <w:highlight w:val="none"/>
        </w:rPr>
        <w:t>安全造成隐患的物品，如：管制刀具、鞭炮、气球、易燃易爆物品、违禁书刊杂志等；</w:t>
      </w:r>
    </w:p>
    <w:p w14:paraId="0340BD85">
      <w:pPr>
        <w:spacing w:before="0" w:line="360" w:lineRule="auto"/>
        <w:ind w:left="0" w:right="0" w:firstLine="440" w:firstLineChars="200"/>
        <w:jc w:val="both"/>
        <w:rPr>
          <w:rFonts w:ascii="宋体" w:hAnsi="宋体" w:eastAsia="宋体" w:cs="宋体"/>
          <w:sz w:val="20"/>
          <w:szCs w:val="20"/>
          <w:highlight w:val="none"/>
        </w:rPr>
      </w:pPr>
      <w:r>
        <w:rPr>
          <w:rFonts w:ascii="宋体" w:hAnsi="宋体" w:eastAsia="宋体" w:cs="宋体"/>
          <w:spacing w:val="10"/>
          <w:sz w:val="20"/>
          <w:szCs w:val="20"/>
          <w:highlight w:val="none"/>
        </w:rPr>
        <w:t>7.不得使用车站电扶梯搬运货物（充电宝</w:t>
      </w:r>
      <w:r>
        <w:rPr>
          <w:rFonts w:ascii="宋体" w:hAnsi="宋体" w:eastAsia="宋体" w:cs="宋体"/>
          <w:spacing w:val="-30"/>
          <w:sz w:val="20"/>
          <w:szCs w:val="20"/>
          <w:highlight w:val="none"/>
        </w:rPr>
        <w:t>），</w:t>
      </w:r>
      <w:r>
        <w:rPr>
          <w:rFonts w:ascii="宋体" w:hAnsi="宋体" w:eastAsia="宋体" w:cs="宋体"/>
          <w:spacing w:val="10"/>
          <w:sz w:val="20"/>
          <w:szCs w:val="20"/>
          <w:highlight w:val="none"/>
        </w:rPr>
        <w:t>不得违规使用地铁列车运输货物（充电宝）</w:t>
      </w:r>
      <w:r>
        <w:rPr>
          <w:rFonts w:hint="eastAsia" w:ascii="宋体" w:hAnsi="宋体" w:eastAsia="宋体" w:cs="宋体"/>
          <w:spacing w:val="-39"/>
          <w:sz w:val="20"/>
          <w:szCs w:val="20"/>
          <w:highlight w:val="none"/>
          <w:lang w:eastAsia="zh-CN"/>
        </w:rPr>
        <w:t>；</w:t>
      </w:r>
      <w:r>
        <w:rPr>
          <w:rFonts w:ascii="宋体" w:hAnsi="宋体" w:eastAsia="宋体" w:cs="宋体"/>
          <w:spacing w:val="8"/>
          <w:sz w:val="20"/>
          <w:szCs w:val="20"/>
          <w:highlight w:val="none"/>
        </w:rPr>
        <w:t>不得使用对地铁运营造成实质影响的无线通信</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设备；不得使用超过线路负荷的用电设备、设</w:t>
      </w:r>
      <w:r>
        <w:rPr>
          <w:rFonts w:ascii="宋体" w:hAnsi="宋体" w:eastAsia="宋体" w:cs="宋体"/>
          <w:spacing w:val="8"/>
          <w:sz w:val="20"/>
          <w:szCs w:val="20"/>
          <w:highlight w:val="none"/>
        </w:rPr>
        <w:t>施。</w:t>
      </w:r>
    </w:p>
    <w:p w14:paraId="136D7069">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8.未经甲方许可，不得擅自更改所租赁商铺的房屋、水、电结构，禁止超负荷用电及制造超标准的粉尘、噪音等。</w:t>
      </w:r>
    </w:p>
    <w:p w14:paraId="7283F074">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9.乙方须服从所在地铁车站的属地管理，积极配合甲方开展的消防巡检、消防检测、安全检</w:t>
      </w:r>
      <w:r>
        <w:rPr>
          <w:rFonts w:ascii="宋体" w:hAnsi="宋体" w:eastAsia="宋体" w:cs="宋体"/>
          <w:spacing w:val="2"/>
          <w:sz w:val="20"/>
          <w:szCs w:val="20"/>
          <w:highlight w:val="none"/>
        </w:rPr>
        <w:t>査等。</w:t>
      </w:r>
    </w:p>
    <w:p w14:paraId="382B7E4F">
      <w:pPr>
        <w:spacing w:before="0" w:line="360" w:lineRule="auto"/>
        <w:ind w:left="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10.乙方用电必须遵守甲方发布的相关设施设备及用电规章。如需装修或改变用电设施，须</w:t>
      </w:r>
      <w:r>
        <w:rPr>
          <w:rFonts w:ascii="宋体" w:hAnsi="宋体" w:eastAsia="宋体" w:cs="宋体"/>
          <w:spacing w:val="10"/>
          <w:sz w:val="20"/>
          <w:szCs w:val="20"/>
          <w:highlight w:val="none"/>
        </w:rPr>
        <w:t>报甲方审批并委托甲方施工，乙方承担相应</w:t>
      </w:r>
      <w:r>
        <w:rPr>
          <w:rFonts w:ascii="宋体" w:hAnsi="宋体" w:eastAsia="宋体" w:cs="宋体"/>
          <w:spacing w:val="9"/>
          <w:sz w:val="20"/>
          <w:szCs w:val="20"/>
          <w:highlight w:val="none"/>
        </w:rPr>
        <w:t>费用。乙方在经营过程中，严禁以下行为：</w:t>
      </w:r>
    </w:p>
    <w:p w14:paraId="51E8B448">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（1）私自拉电线、装灯、违规使用拖线板或转换插座；</w:t>
      </w:r>
    </w:p>
    <w:p w14:paraId="31D2ED39">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（2）擅自使用电加热器具；</w:t>
      </w:r>
    </w:p>
    <w:p w14:paraId="2AF0394F">
      <w:pPr>
        <w:spacing w:before="0" w:line="360" w:lineRule="auto"/>
        <w:ind w:left="0" w:firstLine="420" w:firstLineChars="200"/>
        <w:rPr>
          <w:rFonts w:ascii="宋体" w:hAnsi="宋体" w:eastAsia="宋体" w:cs="宋体"/>
          <w:sz w:val="20"/>
          <w:szCs w:val="20"/>
          <w:highlight w:val="none"/>
        </w:rPr>
      </w:pPr>
      <w:r>
        <w:rPr>
          <w:rFonts w:ascii="宋体" w:hAnsi="宋体" w:eastAsia="宋体" w:cs="宋体"/>
          <w:spacing w:val="5"/>
          <w:sz w:val="20"/>
          <w:szCs w:val="20"/>
          <w:highlight w:val="none"/>
        </w:rPr>
        <w:t>（3）超负荷用电。</w:t>
      </w:r>
    </w:p>
    <w:p w14:paraId="76D2C073">
      <w:pPr>
        <w:spacing w:before="0" w:line="360" w:lineRule="auto"/>
        <w:ind w:left="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11.不准随意触动轨道交通商业网点内的各种水、电、风口、喷淋、消防报警等设备装置。</w:t>
      </w:r>
      <w:r>
        <w:rPr>
          <w:rFonts w:ascii="宋体" w:hAnsi="宋体" w:eastAsia="宋体" w:cs="宋体"/>
          <w:spacing w:val="7"/>
          <w:sz w:val="20"/>
          <w:szCs w:val="20"/>
          <w:highlight w:val="none"/>
        </w:rPr>
        <w:t>严禁擅自装接给、排水设施，若有违反，由此造成的损失由乙方承担全部法律和经济赔偿责</w:t>
      </w:r>
      <w:r>
        <w:rPr>
          <w:rFonts w:ascii="宋体" w:hAnsi="宋体" w:eastAsia="宋体" w:cs="宋体"/>
          <w:sz w:val="20"/>
          <w:szCs w:val="20"/>
          <w:highlight w:val="none"/>
        </w:rPr>
        <w:t>任。</w:t>
      </w:r>
    </w:p>
    <w:p w14:paraId="1F8FE66A">
      <w:pPr>
        <w:spacing w:before="0" w:line="360" w:lineRule="auto"/>
        <w:ind w:left="0" w:right="0" w:firstLine="424" w:firstLineChars="200"/>
        <w:jc w:val="both"/>
        <w:rPr>
          <w:rFonts w:ascii="宋体" w:hAnsi="宋体" w:eastAsia="宋体" w:cs="宋体"/>
          <w:sz w:val="20"/>
          <w:szCs w:val="20"/>
          <w:highlight w:val="none"/>
        </w:rPr>
      </w:pPr>
      <w:r>
        <w:rPr>
          <w:rFonts w:ascii="宋体" w:hAnsi="宋体" w:eastAsia="宋体" w:cs="宋体"/>
          <w:spacing w:val="6"/>
          <w:sz w:val="20"/>
          <w:szCs w:val="20"/>
          <w:highlight w:val="none"/>
        </w:rPr>
        <w:t>12.乙方必须加强对职工、从业人员的法律宣传教育</w:t>
      </w:r>
      <w:r>
        <w:rPr>
          <w:rFonts w:ascii="宋体" w:hAnsi="宋体" w:eastAsia="宋体" w:cs="宋体"/>
          <w:spacing w:val="5"/>
          <w:sz w:val="20"/>
          <w:szCs w:val="20"/>
          <w:highlight w:val="none"/>
        </w:rPr>
        <w:t>和管理，防止违反治安管理的行为发生，</w:t>
      </w:r>
      <w:r>
        <w:rPr>
          <w:rFonts w:ascii="宋体" w:hAnsi="宋体" w:eastAsia="宋体" w:cs="宋体"/>
          <w:spacing w:val="7"/>
          <w:sz w:val="20"/>
          <w:szCs w:val="20"/>
          <w:highlight w:val="none"/>
        </w:rPr>
        <w:t>如：扰乱公共秩序的行为；妨碍公共安全的行为；侵犯他人人身权利的行为；侵犯公共财物的行为；妨碍社会管理秩序的行为；违反消防管理的行为；严重妨碍社会管理秩序危</w:t>
      </w:r>
      <w:r>
        <w:rPr>
          <w:rFonts w:ascii="宋体" w:hAnsi="宋体" w:eastAsia="宋体" w:cs="宋体"/>
          <w:spacing w:val="6"/>
          <w:sz w:val="20"/>
          <w:szCs w:val="20"/>
          <w:highlight w:val="none"/>
        </w:rPr>
        <w:t>害公民</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身心健康的行为。若有上述行为发生须追究乙方主管人的责任，视情节严重，将依法处理并</w:t>
      </w:r>
      <w:r>
        <w:rPr>
          <w:rFonts w:ascii="宋体" w:hAnsi="宋体" w:eastAsia="宋体" w:cs="宋体"/>
          <w:spacing w:val="11"/>
          <w:sz w:val="20"/>
          <w:szCs w:val="20"/>
          <w:highlight w:val="none"/>
        </w:rPr>
        <w:t xml:space="preserve"> </w:t>
      </w:r>
      <w:r>
        <w:rPr>
          <w:rFonts w:ascii="宋体" w:hAnsi="宋体" w:eastAsia="宋体" w:cs="宋体"/>
          <w:spacing w:val="6"/>
          <w:sz w:val="20"/>
          <w:szCs w:val="20"/>
          <w:highlight w:val="none"/>
        </w:rPr>
        <w:t>终止租赁合同。</w:t>
      </w:r>
    </w:p>
    <w:p w14:paraId="1188F552">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13.乙方须保证经营场地及门前区域内的清洁卫生，定期做好防止“</w:t>
      </w:r>
      <w:r>
        <w:rPr>
          <w:rFonts w:ascii="宋体" w:hAnsi="宋体" w:eastAsia="宋体" w:cs="宋体"/>
          <w:spacing w:val="-71"/>
          <w:sz w:val="20"/>
          <w:szCs w:val="20"/>
          <w:highlight w:val="none"/>
        </w:rPr>
        <w:t xml:space="preserve"> </w:t>
      </w:r>
      <w:r>
        <w:rPr>
          <w:rFonts w:ascii="宋体" w:hAnsi="宋体" w:eastAsia="宋体" w:cs="宋体"/>
          <w:spacing w:val="7"/>
          <w:sz w:val="20"/>
          <w:szCs w:val="20"/>
          <w:highlight w:val="none"/>
        </w:rPr>
        <w:t>四害工作</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w:t>
      </w:r>
    </w:p>
    <w:p w14:paraId="41C67173">
      <w:pPr>
        <w:spacing w:before="0" w:line="360" w:lineRule="auto"/>
        <w:ind w:left="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14.因受场地通风条件限制，为确保经营场所空气清新，乙方应及时清除或妥善处理散发异</w:t>
      </w:r>
      <w:r>
        <w:rPr>
          <w:rFonts w:ascii="宋体" w:hAnsi="宋体" w:eastAsia="宋体" w:cs="宋体"/>
          <w:spacing w:val="6"/>
          <w:sz w:val="20"/>
          <w:szCs w:val="20"/>
          <w:highlight w:val="none"/>
        </w:rPr>
        <w:t>味、腥味的物品。</w:t>
      </w:r>
    </w:p>
    <w:p w14:paraId="4DBFF7EF">
      <w:pPr>
        <w:spacing w:before="0" w:line="360" w:lineRule="auto"/>
        <w:ind w:left="0" w:righ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15.甲方管理人员出示证件后有权进入乙方经营场地</w:t>
      </w:r>
      <w:r>
        <w:rPr>
          <w:rFonts w:ascii="宋体" w:hAnsi="宋体" w:eastAsia="宋体" w:cs="宋体"/>
          <w:spacing w:val="5"/>
          <w:sz w:val="20"/>
          <w:szCs w:val="20"/>
          <w:highlight w:val="none"/>
        </w:rPr>
        <w:t>，对治安、消防、卫生及商品进行检查，</w:t>
      </w:r>
      <w:r>
        <w:rPr>
          <w:rFonts w:ascii="宋体" w:hAnsi="宋体" w:eastAsia="宋体" w:cs="宋体"/>
          <w:spacing w:val="9"/>
          <w:sz w:val="20"/>
          <w:szCs w:val="20"/>
          <w:highlight w:val="none"/>
        </w:rPr>
        <w:t>并有责任配合工商、税务、公安、消防依法处理各种违法违规行为。</w:t>
      </w:r>
    </w:p>
    <w:p w14:paraId="55021C6F">
      <w:pPr>
        <w:spacing w:before="0" w:line="360" w:lineRule="auto"/>
        <w:ind w:left="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16.举办大型活动前，乙方应当在具备各项安全条件后，事先通知甲方，并向公安、消防等主管部门备案并取得同意后，方可举办。本附件与租赁经营合同具有同等效力。</w:t>
      </w:r>
    </w:p>
    <w:p w14:paraId="6D36FD3D">
      <w:pPr>
        <w:spacing w:before="0" w:line="360" w:lineRule="auto"/>
        <w:ind w:left="0" w:righ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17.乙方应根据甲方的要求定期进行安全运营检查和用电设备安全专项检查，及时发现经营过程中存在的安全隐患并及时进行优化调整，并向甲方提供检查记录证明。</w:t>
      </w:r>
    </w:p>
    <w:p w14:paraId="1FEE448D">
      <w:pPr>
        <w:spacing w:before="0" w:line="360" w:lineRule="auto"/>
        <w:ind w:left="0"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四、责任追究</w:t>
      </w:r>
    </w:p>
    <w:p w14:paraId="28237E57">
      <w:pPr>
        <w:spacing w:before="0" w:line="360" w:lineRule="auto"/>
        <w:ind w:left="0" w:right="0" w:firstLine="448" w:firstLineChars="200"/>
        <w:jc w:val="both"/>
        <w:rPr>
          <w:rFonts w:ascii="宋体" w:hAnsi="宋体" w:eastAsia="宋体" w:cs="宋体"/>
          <w:sz w:val="20"/>
          <w:szCs w:val="20"/>
          <w:highlight w:val="none"/>
        </w:rPr>
      </w:pPr>
      <w:r>
        <w:rPr>
          <w:rFonts w:ascii="宋体" w:hAnsi="宋体" w:eastAsia="宋体" w:cs="宋体"/>
          <w:spacing w:val="12"/>
          <w:sz w:val="20"/>
          <w:szCs w:val="20"/>
          <w:highlight w:val="none"/>
        </w:rPr>
        <w:t>1.乙方违反规定造成甲方及其他人员伤亡或财产损失的，全部后果与责任均由乙方自行承</w:t>
      </w:r>
      <w:r>
        <w:rPr>
          <w:rFonts w:ascii="宋体" w:hAnsi="宋体" w:eastAsia="宋体" w:cs="宋体"/>
          <w:spacing w:val="7"/>
          <w:sz w:val="20"/>
          <w:szCs w:val="20"/>
          <w:highlight w:val="none"/>
        </w:rPr>
        <w:t>担，且甲方将按相关奖惩制度给予处罚，发生事故构成犯罪的，将移交法律机关依法追究刑</w:t>
      </w:r>
      <w:r>
        <w:rPr>
          <w:rFonts w:ascii="宋体" w:hAnsi="宋体" w:eastAsia="宋体" w:cs="宋体"/>
          <w:spacing w:val="5"/>
          <w:sz w:val="20"/>
          <w:szCs w:val="20"/>
          <w:highlight w:val="none"/>
        </w:rPr>
        <w:t>事责任。</w:t>
      </w:r>
    </w:p>
    <w:p w14:paraId="5B164986">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2.乙方未实现本协议安全目标，或发生其他影响较坏、性质恶劣的不安全情况的，甲方有权</w:t>
      </w:r>
      <w:r>
        <w:rPr>
          <w:rFonts w:ascii="宋体" w:hAnsi="宋体" w:eastAsia="宋体" w:cs="宋体"/>
          <w:spacing w:val="8"/>
          <w:sz w:val="20"/>
          <w:szCs w:val="20"/>
          <w:highlight w:val="none"/>
        </w:rPr>
        <w:t>终止合同，并追究相关赔偿。</w:t>
      </w:r>
    </w:p>
    <w:p w14:paraId="7D9B1722">
      <w:pPr>
        <w:spacing w:before="0" w:line="360" w:lineRule="auto"/>
        <w:ind w:left="0" w:firstLine="428" w:firstLineChars="200"/>
        <w:jc w:val="both"/>
        <w:rPr>
          <w:rFonts w:ascii="宋体" w:hAnsi="宋体" w:eastAsia="宋体" w:cs="宋体"/>
          <w:spacing w:val="2"/>
          <w:sz w:val="20"/>
          <w:szCs w:val="20"/>
          <w:highlight w:val="none"/>
        </w:rPr>
      </w:pPr>
      <w:r>
        <w:rPr>
          <w:rFonts w:ascii="宋体" w:hAnsi="宋体" w:eastAsia="宋体" w:cs="宋体"/>
          <w:spacing w:val="7"/>
          <w:sz w:val="20"/>
          <w:szCs w:val="20"/>
          <w:highlight w:val="none"/>
        </w:rPr>
        <w:t>3.乙方若发生违反本协议或合同相关条款的情况，甲方将对乙方违规行为通过口头、书面要</w:t>
      </w:r>
      <w:r>
        <w:rPr>
          <w:rFonts w:ascii="宋体" w:hAnsi="宋体" w:eastAsia="宋体" w:cs="宋体"/>
          <w:spacing w:val="4"/>
          <w:sz w:val="20"/>
          <w:szCs w:val="20"/>
          <w:highlight w:val="none"/>
        </w:rPr>
        <w:t>求乙方进行整改，同时可以按本协议或合同对乙方进行考核，《考核细则》详见本协议附件。</w:t>
      </w:r>
      <w:r>
        <w:rPr>
          <w:rFonts w:ascii="宋体" w:hAnsi="宋体" w:eastAsia="宋体" w:cs="宋体"/>
          <w:spacing w:val="2"/>
          <w:sz w:val="20"/>
          <w:szCs w:val="20"/>
          <w:highlight w:val="none"/>
        </w:rPr>
        <w:t xml:space="preserve"> </w:t>
      </w:r>
    </w:p>
    <w:p w14:paraId="16DD23E5">
      <w:pPr>
        <w:spacing w:before="0" w:line="360" w:lineRule="auto"/>
        <w:ind w:lef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4.乙方发生违反甲方及地铁线路运营单位的相关制度的事件，甲方有权按相关考核制度对乙</w:t>
      </w:r>
      <w:r>
        <w:rPr>
          <w:rFonts w:ascii="宋体" w:hAnsi="宋体" w:eastAsia="宋体" w:cs="宋体"/>
          <w:spacing w:val="6"/>
          <w:sz w:val="20"/>
          <w:szCs w:val="20"/>
          <w:highlight w:val="none"/>
        </w:rPr>
        <w:t>方进行考核。</w:t>
      </w:r>
    </w:p>
    <w:p w14:paraId="48A1EC09">
      <w:pPr>
        <w:spacing w:before="0" w:line="360" w:lineRule="auto"/>
        <w:ind w:left="0" w:firstLine="432" w:firstLineChars="200"/>
        <w:jc w:val="both"/>
        <w:rPr>
          <w:rFonts w:ascii="宋体" w:hAnsi="宋体" w:eastAsia="宋体" w:cs="宋体"/>
          <w:sz w:val="20"/>
          <w:szCs w:val="20"/>
          <w:highlight w:val="none"/>
        </w:rPr>
      </w:pPr>
      <w:r>
        <w:rPr>
          <w:rFonts w:ascii="宋体" w:hAnsi="宋体" w:eastAsia="宋体" w:cs="宋体"/>
          <w:spacing w:val="8"/>
          <w:sz w:val="20"/>
          <w:szCs w:val="20"/>
          <w:highlight w:val="none"/>
        </w:rPr>
        <w:t>五、安全保证金</w:t>
      </w:r>
    </w:p>
    <w:p w14:paraId="4A59F367">
      <w:pPr>
        <w:spacing w:before="0" w:line="360" w:lineRule="auto"/>
        <w:ind w:left="0" w:right="0" w:firstLine="428" w:firstLineChars="200"/>
        <w:jc w:val="both"/>
        <w:rPr>
          <w:rFonts w:ascii="宋体" w:hAnsi="宋体" w:eastAsia="宋体" w:cs="宋体"/>
          <w:sz w:val="20"/>
          <w:szCs w:val="20"/>
          <w:highlight w:val="none"/>
        </w:rPr>
      </w:pPr>
      <w:r>
        <w:rPr>
          <w:rFonts w:ascii="宋体" w:hAnsi="宋体" w:eastAsia="宋体" w:cs="宋体"/>
          <w:spacing w:val="7"/>
          <w:sz w:val="20"/>
          <w:szCs w:val="20"/>
          <w:highlight w:val="none"/>
        </w:rPr>
        <w:t>已缴纳履约保证金不再单独缴纳安全保证金，如乙方违</w:t>
      </w:r>
      <w:r>
        <w:rPr>
          <w:rFonts w:ascii="宋体" w:hAnsi="宋体" w:eastAsia="宋体" w:cs="宋体"/>
          <w:spacing w:val="6"/>
          <w:sz w:val="20"/>
          <w:szCs w:val="20"/>
          <w:highlight w:val="none"/>
        </w:rPr>
        <w:t>反本协议规定进行处罚的，在履约保证金中考核。</w:t>
      </w:r>
    </w:p>
    <w:p w14:paraId="4099F256">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六、附则</w:t>
      </w:r>
    </w:p>
    <w:p w14:paraId="32CE00BA">
      <w:pPr>
        <w:spacing w:before="0" w:line="360" w:lineRule="auto"/>
        <w:ind w:left="0" w:firstLine="420" w:firstLineChars="200"/>
        <w:rPr>
          <w:rFonts w:ascii="宋体" w:hAnsi="宋体" w:eastAsia="宋体" w:cs="宋体"/>
          <w:sz w:val="20"/>
          <w:szCs w:val="20"/>
          <w:highlight w:val="none"/>
        </w:rPr>
      </w:pPr>
      <w:r>
        <w:rPr>
          <w:rFonts w:ascii="宋体" w:hAnsi="宋体" w:eastAsia="宋体" w:cs="宋体"/>
          <w:spacing w:val="5"/>
          <w:sz w:val="20"/>
          <w:szCs w:val="20"/>
          <w:highlight w:val="none"/>
        </w:rPr>
        <w:t>1.乙方指定</w:t>
      </w:r>
      <w:r>
        <w:rPr>
          <w:rFonts w:hint="eastAsia" w:ascii="宋体" w:hAnsi="宋体" w:eastAsia="宋体" w:cs="宋体"/>
          <w:spacing w:val="5"/>
          <w:sz w:val="20"/>
          <w:szCs w:val="20"/>
          <w:highlight w:val="none"/>
          <w:lang w:val="en-US" w:eastAsia="zh-CN"/>
        </w:rPr>
        <w:t xml:space="preserve">   </w:t>
      </w:r>
      <w:r>
        <w:rPr>
          <w:rFonts w:ascii="宋体" w:hAnsi="宋体" w:eastAsia="宋体" w:cs="宋体"/>
          <w:spacing w:val="5"/>
          <w:sz w:val="20"/>
          <w:szCs w:val="20"/>
          <w:highlight w:val="none"/>
        </w:rPr>
        <w:t>同志负责经营项目的安全管理工作，如发生变更，则应提前通知甲方。</w:t>
      </w:r>
      <w:r>
        <w:rPr>
          <w:rFonts w:ascii="宋体" w:hAnsi="宋体" w:eastAsia="宋体" w:cs="宋体"/>
          <w:sz w:val="20"/>
          <w:szCs w:val="20"/>
          <w:highlight w:val="none"/>
        </w:rPr>
        <w:t xml:space="preserve"> </w:t>
      </w:r>
    </w:p>
    <w:p w14:paraId="3DE325C5">
      <w:pPr>
        <w:spacing w:before="0" w:line="360" w:lineRule="auto"/>
        <w:ind w:left="0" w:firstLine="432" w:firstLineChars="200"/>
        <w:rPr>
          <w:rFonts w:ascii="宋体" w:hAnsi="宋体" w:eastAsia="宋体" w:cs="宋体"/>
          <w:spacing w:val="8"/>
          <w:sz w:val="20"/>
          <w:szCs w:val="20"/>
          <w:highlight w:val="none"/>
        </w:rPr>
      </w:pPr>
      <w:r>
        <w:rPr>
          <w:rFonts w:ascii="宋体" w:hAnsi="宋体" w:eastAsia="宋体" w:cs="宋体"/>
          <w:spacing w:val="8"/>
          <w:sz w:val="20"/>
          <w:szCs w:val="20"/>
          <w:highlight w:val="none"/>
        </w:rPr>
        <w:t>2.本协议书自签订之日起生效至经营期限截止时废止。</w:t>
      </w:r>
    </w:p>
    <w:p w14:paraId="6BF996BE">
      <w:pPr>
        <w:spacing w:before="0" w:line="360" w:lineRule="auto"/>
        <w:ind w:left="0" w:firstLine="0" w:firstLineChars="0"/>
        <w:rPr>
          <w:rFonts w:ascii="宋体" w:hAnsi="宋体" w:eastAsia="宋体" w:cs="宋体"/>
          <w:sz w:val="20"/>
          <w:szCs w:val="20"/>
          <w:highlight w:val="none"/>
        </w:rPr>
      </w:pPr>
      <w:r>
        <w:rPr>
          <w:rFonts w:ascii="宋体" w:hAnsi="宋体" w:eastAsia="宋体" w:cs="宋体"/>
          <w:spacing w:val="5"/>
          <w:sz w:val="20"/>
          <w:szCs w:val="20"/>
          <w:highlight w:val="none"/>
        </w:rPr>
        <w:t>（以下无正文）</w:t>
      </w:r>
    </w:p>
    <w:p w14:paraId="409FD8D5">
      <w:pPr>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杭州地铁商业经营管理有限公司（盖章</w:t>
      </w:r>
      <w:r>
        <w:rPr>
          <w:rFonts w:ascii="宋体" w:hAnsi="宋体" w:eastAsia="宋体" w:cs="宋体"/>
          <w:spacing w:val="12"/>
          <w:sz w:val="20"/>
          <w:szCs w:val="20"/>
          <w:highlight w:val="none"/>
        </w:rPr>
        <w:t>）：</w:t>
      </w:r>
      <w:r>
        <w:rPr>
          <w:rFonts w:ascii="宋体" w:hAnsi="宋体" w:eastAsia="宋体" w:cs="宋体"/>
          <w:spacing w:val="6"/>
          <w:sz w:val="20"/>
          <w:szCs w:val="20"/>
          <w:highlight w:val="none"/>
        </w:rPr>
        <w:t xml:space="preserve">         </w:t>
      </w:r>
      <w:r>
        <w:rPr>
          <w:rFonts w:ascii="宋体" w:hAnsi="宋体" w:eastAsia="宋体" w:cs="宋体"/>
          <w:spacing w:val="9"/>
          <w:sz w:val="20"/>
          <w:szCs w:val="20"/>
          <w:highlight w:val="none"/>
        </w:rPr>
        <w:t>承租人</w:t>
      </w:r>
      <w:r>
        <w:rPr>
          <w:rFonts w:hint="eastAsia" w:ascii="宋体" w:hAnsi="宋体" w:eastAsia="宋体" w:cs="宋体"/>
          <w:spacing w:val="9"/>
          <w:sz w:val="20"/>
          <w:szCs w:val="20"/>
          <w:highlight w:val="none"/>
          <w:lang w:eastAsia="zh-CN"/>
        </w:rPr>
        <w:t>：</w:t>
      </w:r>
      <w:r>
        <w:rPr>
          <w:rFonts w:ascii="宋体" w:hAnsi="宋体" w:eastAsia="宋体" w:cs="宋体"/>
          <w:spacing w:val="9"/>
          <w:sz w:val="20"/>
          <w:szCs w:val="20"/>
          <w:highlight w:val="none"/>
        </w:rPr>
        <w:t>（盖</w:t>
      </w:r>
      <w:r>
        <w:rPr>
          <w:rFonts w:ascii="宋体" w:hAnsi="宋体" w:eastAsia="宋体" w:cs="宋体"/>
          <w:spacing w:val="-7"/>
          <w:sz w:val="20"/>
          <w:szCs w:val="20"/>
          <w:highlight w:val="none"/>
        </w:rPr>
        <w:t>章</w:t>
      </w:r>
      <w:r>
        <w:rPr>
          <w:rFonts w:ascii="宋体" w:hAnsi="宋体" w:eastAsia="宋体" w:cs="宋体"/>
          <w:sz w:val="20"/>
          <w:szCs w:val="20"/>
          <w:highlight w:val="none"/>
        </w:rPr>
        <w:t>）：</w:t>
      </w:r>
    </w:p>
    <w:p w14:paraId="3EAD3213">
      <w:pPr>
        <w:pStyle w:val="10"/>
        <w:spacing w:after="0"/>
        <w:ind w:left="0" w:leftChars="0"/>
      </w:pPr>
    </w:p>
    <w:p w14:paraId="4D73D535">
      <w:pPr>
        <w:spacing w:before="0" w:line="360" w:lineRule="auto"/>
        <w:ind w:left="0" w:firstLine="364" w:firstLineChars="200"/>
        <w:rPr>
          <w:rFonts w:ascii="宋体" w:hAnsi="宋体" w:eastAsia="宋体" w:cs="宋体"/>
          <w:sz w:val="20"/>
          <w:szCs w:val="20"/>
          <w:highlight w:val="none"/>
        </w:rPr>
      </w:pPr>
      <w:r>
        <w:rPr>
          <w:rFonts w:ascii="宋体" w:hAnsi="宋体" w:eastAsia="宋体" w:cs="宋体"/>
          <w:spacing w:val="-9"/>
          <w:sz w:val="20"/>
          <w:szCs w:val="20"/>
          <w:highlight w:val="none"/>
        </w:rPr>
        <w:t>日期：</w:t>
      </w:r>
      <w:r>
        <w:rPr>
          <w:rFonts w:ascii="宋体" w:hAnsi="宋体" w:eastAsia="宋体" w:cs="宋体"/>
          <w:spacing w:val="1"/>
          <w:sz w:val="20"/>
          <w:szCs w:val="20"/>
          <w:highlight w:val="none"/>
        </w:rPr>
        <w:t xml:space="preserve">                         </w:t>
      </w:r>
      <w:r>
        <w:rPr>
          <w:rFonts w:ascii="宋体" w:hAnsi="宋体" w:eastAsia="宋体" w:cs="宋体"/>
          <w:sz w:val="20"/>
          <w:szCs w:val="20"/>
          <w:highlight w:val="none"/>
        </w:rPr>
        <w:t xml:space="preserve">           </w:t>
      </w:r>
      <w:r>
        <w:rPr>
          <w:rFonts w:hint="eastAsia" w:ascii="宋体" w:hAnsi="宋体" w:eastAsia="宋体" w:cs="宋体"/>
          <w:sz w:val="20"/>
          <w:szCs w:val="20"/>
          <w:highlight w:val="none"/>
          <w:lang w:val="en-US" w:eastAsia="zh-CN"/>
        </w:rPr>
        <w:t xml:space="preserve">        </w:t>
      </w:r>
      <w:r>
        <w:rPr>
          <w:rFonts w:ascii="宋体" w:hAnsi="宋体" w:eastAsia="宋体" w:cs="宋体"/>
          <w:spacing w:val="-9"/>
          <w:sz w:val="20"/>
          <w:szCs w:val="20"/>
          <w:highlight w:val="none"/>
        </w:rPr>
        <w:t>日期：</w:t>
      </w:r>
    </w:p>
    <w:p w14:paraId="5D05892B">
      <w:pPr>
        <w:spacing w:before="60" w:line="228" w:lineRule="auto"/>
        <w:ind w:left="3754"/>
        <w:rPr>
          <w:rFonts w:ascii="宋体" w:hAnsi="宋体" w:eastAsia="宋体" w:cs="宋体"/>
          <w:sz w:val="20"/>
          <w:szCs w:val="20"/>
          <w:highlight w:val="none"/>
        </w:rPr>
      </w:pPr>
      <w:r>
        <w:rPr>
          <w:rFonts w:ascii="宋体" w:hAnsi="宋体" w:eastAsia="宋体" w:cs="宋体"/>
          <w:spacing w:val="7"/>
          <w:sz w:val="20"/>
          <w:szCs w:val="20"/>
          <w:highlight w:val="none"/>
        </w:rPr>
        <w:t>考核细则</w:t>
      </w:r>
    </w:p>
    <w:p w14:paraId="6409B913">
      <w:pPr>
        <w:spacing w:line="141" w:lineRule="auto"/>
        <w:rPr>
          <w:rFonts w:ascii="Arial"/>
          <w:sz w:val="2"/>
          <w:highlight w:val="none"/>
        </w:rPr>
      </w:pPr>
    </w:p>
    <w:tbl>
      <w:tblPr>
        <w:tblStyle w:val="15"/>
        <w:tblW w:w="8811" w:type="dxa"/>
        <w:tblInd w:w="1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4622"/>
        <w:gridCol w:w="3465"/>
      </w:tblGrid>
      <w:tr w14:paraId="7CC65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24" w:type="dxa"/>
            <w:vAlign w:val="center"/>
          </w:tcPr>
          <w:p w14:paraId="176F1C6C">
            <w:pPr>
              <w:pStyle w:val="16"/>
              <w:spacing w:before="0" w:line="240" w:lineRule="auto"/>
              <w:ind w:left="0"/>
              <w:jc w:val="center"/>
              <w:rPr>
                <w:highlight w:val="none"/>
              </w:rPr>
            </w:pPr>
            <w:r>
              <w:rPr>
                <w:b/>
                <w:bCs/>
                <w:spacing w:val="4"/>
                <w:highlight w:val="none"/>
              </w:rPr>
              <w:t>序号</w:t>
            </w:r>
          </w:p>
        </w:tc>
        <w:tc>
          <w:tcPr>
            <w:tcW w:w="4622" w:type="dxa"/>
            <w:vAlign w:val="center"/>
          </w:tcPr>
          <w:p w14:paraId="5797DBD8">
            <w:pPr>
              <w:pStyle w:val="16"/>
              <w:spacing w:before="0" w:line="240" w:lineRule="auto"/>
              <w:ind w:left="0"/>
              <w:jc w:val="center"/>
              <w:rPr>
                <w:highlight w:val="none"/>
              </w:rPr>
            </w:pPr>
            <w:r>
              <w:rPr>
                <w:b/>
                <w:bCs/>
                <w:spacing w:val="6"/>
                <w:highlight w:val="none"/>
              </w:rPr>
              <w:t>违约现象</w:t>
            </w:r>
          </w:p>
        </w:tc>
        <w:tc>
          <w:tcPr>
            <w:tcW w:w="3465" w:type="dxa"/>
            <w:vAlign w:val="center"/>
          </w:tcPr>
          <w:p w14:paraId="4C57EC49">
            <w:pPr>
              <w:pStyle w:val="16"/>
              <w:spacing w:before="0" w:line="240" w:lineRule="auto"/>
              <w:ind w:left="0"/>
              <w:jc w:val="center"/>
              <w:rPr>
                <w:highlight w:val="none"/>
              </w:rPr>
            </w:pPr>
            <w:r>
              <w:rPr>
                <w:b/>
                <w:bCs/>
                <w:spacing w:val="6"/>
                <w:highlight w:val="none"/>
              </w:rPr>
              <w:t>考核内容</w:t>
            </w:r>
          </w:p>
        </w:tc>
      </w:tr>
      <w:tr w14:paraId="219F5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24" w:type="dxa"/>
            <w:vAlign w:val="center"/>
          </w:tcPr>
          <w:p w14:paraId="79BEA126">
            <w:pPr>
              <w:pStyle w:val="16"/>
              <w:spacing w:before="0" w:line="240" w:lineRule="auto"/>
              <w:ind w:left="0"/>
              <w:jc w:val="center"/>
              <w:rPr>
                <w:highlight w:val="none"/>
              </w:rPr>
            </w:pPr>
            <w:r>
              <w:rPr>
                <w:highlight w:val="none"/>
              </w:rPr>
              <w:t>1</w:t>
            </w:r>
          </w:p>
        </w:tc>
        <w:tc>
          <w:tcPr>
            <w:tcW w:w="4622" w:type="dxa"/>
            <w:vAlign w:val="center"/>
          </w:tcPr>
          <w:p w14:paraId="14F49116">
            <w:pPr>
              <w:pStyle w:val="16"/>
              <w:spacing w:before="0" w:line="240" w:lineRule="auto"/>
              <w:ind w:left="0" w:right="0"/>
              <w:rPr>
                <w:highlight w:val="none"/>
              </w:rPr>
            </w:pPr>
            <w:r>
              <w:rPr>
                <w:spacing w:val="6"/>
                <w:highlight w:val="none"/>
              </w:rPr>
              <w:t>私接私拉电源线，违章使用拖线板或转换插</w:t>
            </w:r>
            <w:r>
              <w:rPr>
                <w:highlight w:val="none"/>
              </w:rPr>
              <w:t xml:space="preserve"> 座</w:t>
            </w:r>
          </w:p>
        </w:tc>
        <w:tc>
          <w:tcPr>
            <w:tcW w:w="3465" w:type="dxa"/>
            <w:vAlign w:val="center"/>
          </w:tcPr>
          <w:p w14:paraId="15C08F6E">
            <w:pPr>
              <w:pStyle w:val="16"/>
              <w:spacing w:before="0" w:line="240" w:lineRule="auto"/>
              <w:ind w:left="0"/>
              <w:rPr>
                <w:highlight w:val="none"/>
              </w:rPr>
            </w:pPr>
            <w:r>
              <w:rPr>
                <w:spacing w:val="2"/>
                <w:highlight w:val="none"/>
              </w:rPr>
              <w:t>100-1000</w:t>
            </w:r>
            <w:r>
              <w:rPr>
                <w:spacing w:val="-31"/>
                <w:highlight w:val="none"/>
              </w:rPr>
              <w:t xml:space="preserve"> </w:t>
            </w:r>
            <w:r>
              <w:rPr>
                <w:spacing w:val="2"/>
                <w:highlight w:val="none"/>
              </w:rPr>
              <w:t>元/次</w:t>
            </w:r>
          </w:p>
        </w:tc>
      </w:tr>
      <w:tr w14:paraId="1A2C8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24" w:type="dxa"/>
            <w:vAlign w:val="center"/>
          </w:tcPr>
          <w:p w14:paraId="6DFFDB55">
            <w:pPr>
              <w:pStyle w:val="16"/>
              <w:spacing w:before="0" w:line="240" w:lineRule="auto"/>
              <w:ind w:left="0"/>
              <w:jc w:val="center"/>
              <w:rPr>
                <w:highlight w:val="none"/>
              </w:rPr>
            </w:pPr>
            <w:r>
              <w:rPr>
                <w:highlight w:val="none"/>
              </w:rPr>
              <w:t>2</w:t>
            </w:r>
          </w:p>
        </w:tc>
        <w:tc>
          <w:tcPr>
            <w:tcW w:w="4622" w:type="dxa"/>
            <w:vAlign w:val="center"/>
          </w:tcPr>
          <w:p w14:paraId="01BB7C45">
            <w:pPr>
              <w:pStyle w:val="16"/>
              <w:spacing w:before="0" w:line="240" w:lineRule="auto"/>
              <w:ind w:left="0" w:right="0"/>
              <w:jc w:val="left"/>
              <w:rPr>
                <w:highlight w:val="none"/>
              </w:rPr>
            </w:pPr>
            <w:r>
              <w:rPr>
                <w:spacing w:val="6"/>
                <w:highlight w:val="none"/>
              </w:rPr>
              <w:t>派发或出售指甲油、香水等易燃化学物品，</w:t>
            </w:r>
            <w:r>
              <w:rPr>
                <w:spacing w:val="13"/>
                <w:highlight w:val="none"/>
              </w:rPr>
              <w:t xml:space="preserve"> </w:t>
            </w:r>
            <w:r>
              <w:rPr>
                <w:spacing w:val="9"/>
                <w:highlight w:val="none"/>
              </w:rPr>
              <w:t>或出售、存放一次性打火机、</w:t>
            </w:r>
            <w:r>
              <w:rPr>
                <w:highlight w:val="none"/>
              </w:rPr>
              <w:t>ZIPPO</w:t>
            </w:r>
            <w:r>
              <w:rPr>
                <w:spacing w:val="-32"/>
                <w:highlight w:val="none"/>
              </w:rPr>
              <w:t xml:space="preserve"> </w:t>
            </w:r>
            <w:r>
              <w:rPr>
                <w:spacing w:val="9"/>
                <w:highlight w:val="none"/>
              </w:rPr>
              <w:t>煤油灯</w:t>
            </w:r>
            <w:r>
              <w:rPr>
                <w:highlight w:val="none"/>
              </w:rPr>
              <w:t xml:space="preserve"> </w:t>
            </w:r>
            <w:r>
              <w:rPr>
                <w:spacing w:val="7"/>
                <w:highlight w:val="none"/>
              </w:rPr>
              <w:t>易燃易爆物品</w:t>
            </w:r>
          </w:p>
        </w:tc>
        <w:tc>
          <w:tcPr>
            <w:tcW w:w="3465" w:type="dxa"/>
            <w:vAlign w:val="center"/>
          </w:tcPr>
          <w:p w14:paraId="58632239">
            <w:pPr>
              <w:pStyle w:val="16"/>
              <w:spacing w:before="0" w:line="240" w:lineRule="auto"/>
              <w:ind w:left="0" w:right="0" w:firstLine="0"/>
              <w:rPr>
                <w:highlight w:val="none"/>
              </w:rPr>
            </w:pPr>
            <w:r>
              <w:rPr>
                <w:spacing w:val="6"/>
                <w:highlight w:val="none"/>
              </w:rPr>
              <w:t>100-1000</w:t>
            </w:r>
            <w:r>
              <w:rPr>
                <w:spacing w:val="-30"/>
                <w:highlight w:val="none"/>
              </w:rPr>
              <w:t xml:space="preserve"> </w:t>
            </w:r>
            <w:r>
              <w:rPr>
                <w:spacing w:val="6"/>
                <w:highlight w:val="none"/>
              </w:rPr>
              <w:t>元/次；情节严重者，</w:t>
            </w:r>
            <w:r>
              <w:rPr>
                <w:highlight w:val="none"/>
              </w:rPr>
              <w:t xml:space="preserve"> </w:t>
            </w:r>
            <w:r>
              <w:rPr>
                <w:spacing w:val="7"/>
                <w:highlight w:val="none"/>
              </w:rPr>
              <w:t>停业整改</w:t>
            </w:r>
          </w:p>
        </w:tc>
      </w:tr>
      <w:tr w14:paraId="5DD0E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24" w:type="dxa"/>
            <w:vAlign w:val="center"/>
          </w:tcPr>
          <w:p w14:paraId="46B0B744">
            <w:pPr>
              <w:pStyle w:val="16"/>
              <w:spacing w:before="0" w:line="240" w:lineRule="auto"/>
              <w:ind w:left="0"/>
              <w:jc w:val="center"/>
              <w:rPr>
                <w:highlight w:val="none"/>
              </w:rPr>
            </w:pPr>
            <w:r>
              <w:rPr>
                <w:highlight w:val="none"/>
              </w:rPr>
              <w:t>3</w:t>
            </w:r>
          </w:p>
        </w:tc>
        <w:tc>
          <w:tcPr>
            <w:tcW w:w="4622" w:type="dxa"/>
            <w:vAlign w:val="center"/>
          </w:tcPr>
          <w:p w14:paraId="1DFB332B">
            <w:pPr>
              <w:pStyle w:val="16"/>
              <w:spacing w:before="0" w:line="240" w:lineRule="auto"/>
              <w:ind w:left="0" w:right="0"/>
              <w:rPr>
                <w:highlight w:val="none"/>
              </w:rPr>
            </w:pPr>
            <w:r>
              <w:rPr>
                <w:spacing w:val="9"/>
                <w:highlight w:val="none"/>
              </w:rPr>
              <w:t>擅自在机身及电源插座上悬挂或张贴易燃</w:t>
            </w:r>
            <w:r>
              <w:rPr>
                <w:spacing w:val="5"/>
                <w:highlight w:val="none"/>
              </w:rPr>
              <w:t xml:space="preserve"> </w:t>
            </w:r>
            <w:r>
              <w:rPr>
                <w:spacing w:val="4"/>
                <w:highlight w:val="none"/>
              </w:rPr>
              <w:t>物品</w:t>
            </w:r>
          </w:p>
        </w:tc>
        <w:tc>
          <w:tcPr>
            <w:tcW w:w="3465" w:type="dxa"/>
            <w:vAlign w:val="center"/>
          </w:tcPr>
          <w:p w14:paraId="214090E9">
            <w:pPr>
              <w:pStyle w:val="16"/>
              <w:spacing w:before="0" w:line="240" w:lineRule="auto"/>
              <w:ind w:left="0" w:right="0" w:firstLine="5"/>
              <w:rPr>
                <w:highlight w:val="none"/>
              </w:rPr>
            </w:pPr>
            <w:r>
              <w:rPr>
                <w:spacing w:val="10"/>
                <w:highlight w:val="none"/>
              </w:rPr>
              <w:t>50-500</w:t>
            </w:r>
            <w:r>
              <w:rPr>
                <w:spacing w:val="-32"/>
                <w:highlight w:val="none"/>
              </w:rPr>
              <w:t xml:space="preserve"> </w:t>
            </w:r>
            <w:r>
              <w:rPr>
                <w:spacing w:val="10"/>
                <w:highlight w:val="none"/>
              </w:rPr>
              <w:t>元/次；情节严重者，停</w:t>
            </w:r>
            <w:r>
              <w:rPr>
                <w:highlight w:val="none"/>
              </w:rPr>
              <w:t xml:space="preserve"> </w:t>
            </w:r>
            <w:r>
              <w:rPr>
                <w:spacing w:val="7"/>
                <w:highlight w:val="none"/>
              </w:rPr>
              <w:t>业整改</w:t>
            </w:r>
          </w:p>
        </w:tc>
      </w:tr>
      <w:tr w14:paraId="3C546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24" w:type="dxa"/>
            <w:vAlign w:val="center"/>
          </w:tcPr>
          <w:p w14:paraId="5A6ADC6D">
            <w:pPr>
              <w:pStyle w:val="16"/>
              <w:spacing w:before="0" w:line="240" w:lineRule="auto"/>
              <w:ind w:left="0"/>
              <w:jc w:val="center"/>
              <w:rPr>
                <w:highlight w:val="none"/>
              </w:rPr>
            </w:pPr>
            <w:r>
              <w:rPr>
                <w:highlight w:val="none"/>
              </w:rPr>
              <w:t>4</w:t>
            </w:r>
          </w:p>
        </w:tc>
        <w:tc>
          <w:tcPr>
            <w:tcW w:w="4622" w:type="dxa"/>
            <w:vAlign w:val="center"/>
          </w:tcPr>
          <w:p w14:paraId="01FB8E75">
            <w:pPr>
              <w:pStyle w:val="16"/>
              <w:spacing w:before="0" w:line="240" w:lineRule="auto"/>
              <w:ind w:left="0" w:right="0" w:hanging="12"/>
              <w:rPr>
                <w:highlight w:val="none"/>
              </w:rPr>
            </w:pPr>
            <w:r>
              <w:rPr>
                <w:spacing w:val="6"/>
                <w:highlight w:val="none"/>
              </w:rPr>
              <w:t>擅自动用消防设施；占用消防通道，妨碍消</w:t>
            </w:r>
            <w:r>
              <w:rPr>
                <w:highlight w:val="none"/>
              </w:rPr>
              <w:t xml:space="preserve"> </w:t>
            </w:r>
            <w:r>
              <w:rPr>
                <w:spacing w:val="6"/>
                <w:highlight w:val="none"/>
              </w:rPr>
              <w:t>防设施正常使用</w:t>
            </w:r>
          </w:p>
        </w:tc>
        <w:tc>
          <w:tcPr>
            <w:tcW w:w="3465" w:type="dxa"/>
            <w:vAlign w:val="center"/>
          </w:tcPr>
          <w:p w14:paraId="7B80C5FF">
            <w:pPr>
              <w:pStyle w:val="16"/>
              <w:spacing w:before="0" w:line="240" w:lineRule="auto"/>
              <w:ind w:left="0" w:right="0" w:firstLine="5"/>
              <w:rPr>
                <w:highlight w:val="none"/>
              </w:rPr>
            </w:pPr>
            <w:r>
              <w:rPr>
                <w:spacing w:val="10"/>
                <w:highlight w:val="none"/>
              </w:rPr>
              <w:t>50-500</w:t>
            </w:r>
            <w:r>
              <w:rPr>
                <w:spacing w:val="-32"/>
                <w:highlight w:val="none"/>
              </w:rPr>
              <w:t xml:space="preserve"> </w:t>
            </w:r>
            <w:r>
              <w:rPr>
                <w:spacing w:val="10"/>
                <w:highlight w:val="none"/>
              </w:rPr>
              <w:t>元/次；情节严重者，停</w:t>
            </w:r>
            <w:r>
              <w:rPr>
                <w:highlight w:val="none"/>
              </w:rPr>
              <w:t xml:space="preserve"> </w:t>
            </w:r>
            <w:r>
              <w:rPr>
                <w:spacing w:val="7"/>
                <w:highlight w:val="none"/>
              </w:rPr>
              <w:t>业整改</w:t>
            </w:r>
          </w:p>
        </w:tc>
      </w:tr>
      <w:tr w14:paraId="0A0A3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724" w:type="dxa"/>
            <w:vAlign w:val="center"/>
          </w:tcPr>
          <w:p w14:paraId="5E22BA6C">
            <w:pPr>
              <w:spacing w:line="240" w:lineRule="auto"/>
              <w:jc w:val="center"/>
              <w:rPr>
                <w:rFonts w:ascii="Arial"/>
                <w:sz w:val="21"/>
                <w:highlight w:val="none"/>
              </w:rPr>
            </w:pPr>
          </w:p>
          <w:p w14:paraId="66AC5A32">
            <w:pPr>
              <w:pStyle w:val="16"/>
              <w:spacing w:before="0" w:line="240" w:lineRule="auto"/>
              <w:ind w:left="0"/>
              <w:jc w:val="center"/>
              <w:rPr>
                <w:highlight w:val="none"/>
              </w:rPr>
            </w:pPr>
            <w:r>
              <w:rPr>
                <w:highlight w:val="none"/>
              </w:rPr>
              <w:t>5</w:t>
            </w:r>
          </w:p>
        </w:tc>
        <w:tc>
          <w:tcPr>
            <w:tcW w:w="4622" w:type="dxa"/>
            <w:vAlign w:val="center"/>
          </w:tcPr>
          <w:p w14:paraId="4FFEB765">
            <w:pPr>
              <w:pStyle w:val="16"/>
              <w:spacing w:before="0" w:line="240" w:lineRule="auto"/>
              <w:ind w:left="0" w:right="0"/>
              <w:rPr>
                <w:highlight w:val="none"/>
              </w:rPr>
            </w:pPr>
            <w:r>
              <w:rPr>
                <w:spacing w:val="-1"/>
                <w:highlight w:val="none"/>
              </w:rPr>
              <w:t>携带、派发或出售管制刀具（带血槽、保险、</w:t>
            </w:r>
            <w:r>
              <w:rPr>
                <w:spacing w:val="5"/>
                <w:highlight w:val="none"/>
              </w:rPr>
              <w:t xml:space="preserve"> </w:t>
            </w:r>
            <w:r>
              <w:rPr>
                <w:spacing w:val="2"/>
                <w:highlight w:val="none"/>
              </w:rPr>
              <w:t>开锋）</w:t>
            </w:r>
          </w:p>
        </w:tc>
        <w:tc>
          <w:tcPr>
            <w:tcW w:w="3465" w:type="dxa"/>
            <w:vAlign w:val="center"/>
          </w:tcPr>
          <w:p w14:paraId="10EB2786">
            <w:pPr>
              <w:pStyle w:val="16"/>
              <w:spacing w:before="0" w:line="240" w:lineRule="auto"/>
              <w:ind w:left="0"/>
              <w:rPr>
                <w:highlight w:val="none"/>
              </w:rPr>
            </w:pPr>
            <w:r>
              <w:rPr>
                <w:spacing w:val="3"/>
                <w:highlight w:val="none"/>
              </w:rPr>
              <w:t>50-500</w:t>
            </w:r>
            <w:r>
              <w:rPr>
                <w:spacing w:val="-33"/>
                <w:highlight w:val="none"/>
              </w:rPr>
              <w:t xml:space="preserve"> </w:t>
            </w:r>
            <w:r>
              <w:rPr>
                <w:spacing w:val="3"/>
                <w:highlight w:val="none"/>
              </w:rPr>
              <w:t>元/次</w:t>
            </w:r>
          </w:p>
        </w:tc>
      </w:tr>
      <w:tr w14:paraId="64F76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0C4D9FDF">
            <w:pPr>
              <w:pStyle w:val="16"/>
              <w:spacing w:before="0" w:line="240" w:lineRule="auto"/>
              <w:ind w:left="0"/>
              <w:jc w:val="center"/>
              <w:rPr>
                <w:highlight w:val="none"/>
              </w:rPr>
            </w:pPr>
            <w:r>
              <w:rPr>
                <w:highlight w:val="none"/>
              </w:rPr>
              <w:t>6</w:t>
            </w:r>
          </w:p>
        </w:tc>
        <w:tc>
          <w:tcPr>
            <w:tcW w:w="4622" w:type="dxa"/>
            <w:vAlign w:val="center"/>
          </w:tcPr>
          <w:p w14:paraId="24D8ED20">
            <w:pPr>
              <w:pStyle w:val="16"/>
              <w:spacing w:before="0" w:line="240" w:lineRule="auto"/>
              <w:ind w:left="0"/>
              <w:rPr>
                <w:highlight w:val="none"/>
              </w:rPr>
            </w:pPr>
            <w:r>
              <w:rPr>
                <w:spacing w:val="9"/>
                <w:highlight w:val="none"/>
              </w:rPr>
              <w:t>未经登记备案，擅自使用视频媒体</w:t>
            </w:r>
          </w:p>
        </w:tc>
        <w:tc>
          <w:tcPr>
            <w:tcW w:w="3465" w:type="dxa"/>
            <w:vAlign w:val="center"/>
          </w:tcPr>
          <w:p w14:paraId="4314735C">
            <w:pPr>
              <w:pStyle w:val="16"/>
              <w:spacing w:before="0" w:line="240" w:lineRule="auto"/>
              <w:ind w:left="0"/>
              <w:rPr>
                <w:highlight w:val="none"/>
              </w:rPr>
            </w:pPr>
            <w:r>
              <w:rPr>
                <w:spacing w:val="1"/>
                <w:highlight w:val="none"/>
              </w:rPr>
              <w:t>100</w:t>
            </w:r>
            <w:r>
              <w:rPr>
                <w:spacing w:val="-38"/>
                <w:highlight w:val="none"/>
              </w:rPr>
              <w:t xml:space="preserve"> </w:t>
            </w:r>
            <w:r>
              <w:rPr>
                <w:spacing w:val="1"/>
                <w:highlight w:val="none"/>
              </w:rPr>
              <w:t>元/次</w:t>
            </w:r>
          </w:p>
        </w:tc>
      </w:tr>
      <w:tr w14:paraId="4DC26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24" w:type="dxa"/>
            <w:vAlign w:val="center"/>
          </w:tcPr>
          <w:p w14:paraId="2B1F8FE1">
            <w:pPr>
              <w:spacing w:line="240" w:lineRule="auto"/>
              <w:jc w:val="center"/>
              <w:rPr>
                <w:rFonts w:ascii="Arial"/>
                <w:sz w:val="21"/>
                <w:highlight w:val="none"/>
              </w:rPr>
            </w:pPr>
          </w:p>
          <w:p w14:paraId="2016A32E">
            <w:pPr>
              <w:pStyle w:val="16"/>
              <w:spacing w:before="0" w:line="240" w:lineRule="auto"/>
              <w:ind w:left="0"/>
              <w:jc w:val="center"/>
              <w:rPr>
                <w:highlight w:val="none"/>
              </w:rPr>
            </w:pPr>
            <w:r>
              <w:rPr>
                <w:highlight w:val="none"/>
              </w:rPr>
              <w:t>7</w:t>
            </w:r>
          </w:p>
        </w:tc>
        <w:tc>
          <w:tcPr>
            <w:tcW w:w="4622" w:type="dxa"/>
            <w:vAlign w:val="center"/>
          </w:tcPr>
          <w:p w14:paraId="19BCC10E">
            <w:pPr>
              <w:pStyle w:val="16"/>
              <w:spacing w:before="0" w:line="240" w:lineRule="auto"/>
              <w:ind w:left="0" w:right="0" w:firstLine="1"/>
              <w:rPr>
                <w:highlight w:val="none"/>
              </w:rPr>
            </w:pPr>
            <w:r>
              <w:rPr>
                <w:spacing w:val="5"/>
                <w:highlight w:val="none"/>
              </w:rPr>
              <w:t>未对视频内容把关，出现反动、淫秽、迷信</w:t>
            </w:r>
            <w:r>
              <w:rPr>
                <w:spacing w:val="14"/>
                <w:highlight w:val="none"/>
              </w:rPr>
              <w:t xml:space="preserve"> </w:t>
            </w:r>
            <w:r>
              <w:rPr>
                <w:spacing w:val="9"/>
                <w:highlight w:val="none"/>
              </w:rPr>
              <w:t>等内容和国家明令禁止的其他内容</w:t>
            </w:r>
          </w:p>
        </w:tc>
        <w:tc>
          <w:tcPr>
            <w:tcW w:w="3465" w:type="dxa"/>
            <w:vAlign w:val="center"/>
          </w:tcPr>
          <w:p w14:paraId="2D93F707">
            <w:pPr>
              <w:pStyle w:val="16"/>
              <w:spacing w:before="0" w:line="240" w:lineRule="auto"/>
              <w:ind w:left="0" w:right="0" w:firstLine="4"/>
              <w:rPr>
                <w:highlight w:val="none"/>
              </w:rPr>
            </w:pPr>
            <w:r>
              <w:rPr>
                <w:spacing w:val="8"/>
                <w:highlight w:val="none"/>
              </w:rPr>
              <w:t>5000-10000</w:t>
            </w:r>
            <w:r>
              <w:rPr>
                <w:spacing w:val="-14"/>
                <w:highlight w:val="none"/>
              </w:rPr>
              <w:t xml:space="preserve"> </w:t>
            </w:r>
            <w:r>
              <w:rPr>
                <w:spacing w:val="8"/>
                <w:highlight w:val="none"/>
              </w:rPr>
              <w:t>元/次；停业整顿并</w:t>
            </w:r>
            <w:r>
              <w:rPr>
                <w:highlight w:val="none"/>
              </w:rPr>
              <w:t xml:space="preserve"> </w:t>
            </w:r>
            <w:r>
              <w:rPr>
                <w:spacing w:val="8"/>
                <w:highlight w:val="none"/>
              </w:rPr>
              <w:t>追究相关责任</w:t>
            </w:r>
          </w:p>
        </w:tc>
      </w:tr>
      <w:tr w14:paraId="1EE91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24" w:type="dxa"/>
            <w:vAlign w:val="center"/>
          </w:tcPr>
          <w:p w14:paraId="1CE6EDA7">
            <w:pPr>
              <w:pStyle w:val="16"/>
              <w:spacing w:before="0" w:line="240" w:lineRule="auto"/>
              <w:ind w:left="0"/>
              <w:jc w:val="center"/>
              <w:rPr>
                <w:highlight w:val="none"/>
              </w:rPr>
            </w:pPr>
            <w:r>
              <w:rPr>
                <w:highlight w:val="none"/>
              </w:rPr>
              <w:t>8</w:t>
            </w:r>
          </w:p>
        </w:tc>
        <w:tc>
          <w:tcPr>
            <w:tcW w:w="4622" w:type="dxa"/>
            <w:vAlign w:val="center"/>
          </w:tcPr>
          <w:p w14:paraId="5E44CCC3">
            <w:pPr>
              <w:pStyle w:val="16"/>
              <w:spacing w:before="0" w:line="240" w:lineRule="auto"/>
              <w:ind w:left="0"/>
              <w:rPr>
                <w:highlight w:val="none"/>
              </w:rPr>
            </w:pPr>
            <w:r>
              <w:rPr>
                <w:spacing w:val="9"/>
                <w:highlight w:val="none"/>
              </w:rPr>
              <w:t>擅自增加电器具或违章使用加热器具</w:t>
            </w:r>
          </w:p>
        </w:tc>
        <w:tc>
          <w:tcPr>
            <w:tcW w:w="3465" w:type="dxa"/>
            <w:vAlign w:val="center"/>
          </w:tcPr>
          <w:p w14:paraId="4B742F33">
            <w:pPr>
              <w:pStyle w:val="16"/>
              <w:spacing w:before="0" w:line="240" w:lineRule="auto"/>
              <w:ind w:left="0" w:right="0" w:hanging="4"/>
              <w:rPr>
                <w:highlight w:val="none"/>
              </w:rPr>
            </w:pPr>
            <w:r>
              <w:rPr>
                <w:spacing w:val="5"/>
                <w:highlight w:val="none"/>
              </w:rPr>
              <w:t>200</w:t>
            </w:r>
            <w:r>
              <w:rPr>
                <w:spacing w:val="-38"/>
                <w:highlight w:val="none"/>
              </w:rPr>
              <w:t xml:space="preserve"> </w:t>
            </w:r>
            <w:r>
              <w:rPr>
                <w:spacing w:val="5"/>
                <w:highlight w:val="none"/>
              </w:rPr>
              <w:t>元/次；情节严重者，停业整</w:t>
            </w:r>
            <w:r>
              <w:rPr>
                <w:highlight w:val="none"/>
              </w:rPr>
              <w:t xml:space="preserve"> 改</w:t>
            </w:r>
          </w:p>
        </w:tc>
      </w:tr>
      <w:tr w14:paraId="4470D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24" w:type="dxa"/>
            <w:vAlign w:val="center"/>
          </w:tcPr>
          <w:p w14:paraId="06C0F081">
            <w:pPr>
              <w:pStyle w:val="16"/>
              <w:spacing w:before="0" w:line="240" w:lineRule="auto"/>
              <w:ind w:left="0"/>
              <w:jc w:val="center"/>
              <w:rPr>
                <w:highlight w:val="none"/>
              </w:rPr>
            </w:pPr>
            <w:r>
              <w:rPr>
                <w:highlight w:val="none"/>
              </w:rPr>
              <w:t>9</w:t>
            </w:r>
          </w:p>
        </w:tc>
        <w:tc>
          <w:tcPr>
            <w:tcW w:w="4622" w:type="dxa"/>
            <w:vAlign w:val="center"/>
          </w:tcPr>
          <w:p w14:paraId="25BBBE65">
            <w:pPr>
              <w:pStyle w:val="16"/>
              <w:spacing w:before="0" w:line="240" w:lineRule="auto"/>
              <w:ind w:left="0" w:right="0" w:hanging="30"/>
              <w:rPr>
                <w:highlight w:val="none"/>
              </w:rPr>
            </w:pPr>
            <w:r>
              <w:rPr>
                <w:spacing w:val="6"/>
                <w:highlight w:val="none"/>
              </w:rPr>
              <w:t>擅自动用防汛设备、应急照明设施、进出风</w:t>
            </w:r>
            <w:r>
              <w:rPr>
                <w:highlight w:val="none"/>
              </w:rPr>
              <w:t xml:space="preserve"> </w:t>
            </w:r>
            <w:r>
              <w:rPr>
                <w:spacing w:val="-1"/>
                <w:highlight w:val="none"/>
              </w:rPr>
              <w:t>口散流罩</w:t>
            </w:r>
          </w:p>
        </w:tc>
        <w:tc>
          <w:tcPr>
            <w:tcW w:w="3465" w:type="dxa"/>
            <w:vAlign w:val="center"/>
          </w:tcPr>
          <w:p w14:paraId="197D28C9">
            <w:pPr>
              <w:pStyle w:val="16"/>
              <w:spacing w:before="0" w:line="240" w:lineRule="auto"/>
              <w:ind w:left="0"/>
              <w:rPr>
                <w:highlight w:val="none"/>
              </w:rPr>
            </w:pPr>
            <w:r>
              <w:rPr>
                <w:spacing w:val="3"/>
                <w:highlight w:val="none"/>
              </w:rPr>
              <w:t>200</w:t>
            </w:r>
            <w:r>
              <w:rPr>
                <w:spacing w:val="-37"/>
                <w:highlight w:val="none"/>
              </w:rPr>
              <w:t xml:space="preserve"> </w:t>
            </w:r>
            <w:r>
              <w:rPr>
                <w:spacing w:val="3"/>
                <w:highlight w:val="none"/>
              </w:rPr>
              <w:t>元/次</w:t>
            </w:r>
          </w:p>
        </w:tc>
      </w:tr>
      <w:tr w14:paraId="3CED7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5D0BE27E">
            <w:pPr>
              <w:pStyle w:val="16"/>
              <w:spacing w:before="0" w:line="240" w:lineRule="auto"/>
              <w:ind w:left="0"/>
              <w:jc w:val="center"/>
              <w:rPr>
                <w:highlight w:val="none"/>
              </w:rPr>
            </w:pPr>
            <w:r>
              <w:rPr>
                <w:spacing w:val="-7"/>
                <w:highlight w:val="none"/>
              </w:rPr>
              <w:t>10</w:t>
            </w:r>
          </w:p>
        </w:tc>
        <w:tc>
          <w:tcPr>
            <w:tcW w:w="4622" w:type="dxa"/>
            <w:vAlign w:val="center"/>
          </w:tcPr>
          <w:p w14:paraId="6588C892">
            <w:pPr>
              <w:pStyle w:val="16"/>
              <w:spacing w:before="0" w:line="240" w:lineRule="auto"/>
              <w:ind w:left="0"/>
              <w:rPr>
                <w:highlight w:val="none"/>
              </w:rPr>
            </w:pPr>
            <w:r>
              <w:rPr>
                <w:spacing w:val="8"/>
                <w:highlight w:val="none"/>
              </w:rPr>
              <w:t>擅自占用机房及通道</w:t>
            </w:r>
          </w:p>
        </w:tc>
        <w:tc>
          <w:tcPr>
            <w:tcW w:w="3465" w:type="dxa"/>
            <w:vAlign w:val="center"/>
          </w:tcPr>
          <w:p w14:paraId="2CF8FB1F">
            <w:pPr>
              <w:pStyle w:val="16"/>
              <w:spacing w:before="0" w:line="240" w:lineRule="auto"/>
              <w:ind w:left="0"/>
              <w:rPr>
                <w:highlight w:val="none"/>
              </w:rPr>
            </w:pPr>
            <w:r>
              <w:rPr>
                <w:spacing w:val="7"/>
                <w:highlight w:val="none"/>
              </w:rPr>
              <w:t>停业整改</w:t>
            </w:r>
          </w:p>
        </w:tc>
      </w:tr>
      <w:tr w14:paraId="190A0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22E39E73">
            <w:pPr>
              <w:pStyle w:val="16"/>
              <w:spacing w:before="0" w:line="240" w:lineRule="auto"/>
              <w:ind w:left="0"/>
              <w:jc w:val="center"/>
              <w:rPr>
                <w:highlight w:val="none"/>
              </w:rPr>
            </w:pPr>
            <w:r>
              <w:rPr>
                <w:spacing w:val="-7"/>
                <w:highlight w:val="none"/>
              </w:rPr>
              <w:t>11</w:t>
            </w:r>
          </w:p>
        </w:tc>
        <w:tc>
          <w:tcPr>
            <w:tcW w:w="4622" w:type="dxa"/>
            <w:vAlign w:val="center"/>
          </w:tcPr>
          <w:p w14:paraId="20169956">
            <w:pPr>
              <w:pStyle w:val="16"/>
              <w:spacing w:before="0" w:line="240" w:lineRule="auto"/>
              <w:ind w:right="0"/>
              <w:jc w:val="left"/>
              <w:rPr>
                <w:highlight w:val="none"/>
              </w:rPr>
            </w:pPr>
            <w:r>
              <w:rPr>
                <w:highlight w:val="none"/>
              </w:rPr>
              <w:t>损坏场地内原装修（包括顶、地、墙、柱等）</w:t>
            </w:r>
          </w:p>
        </w:tc>
        <w:tc>
          <w:tcPr>
            <w:tcW w:w="3465" w:type="dxa"/>
            <w:vAlign w:val="center"/>
          </w:tcPr>
          <w:p w14:paraId="2AD5EB43">
            <w:pPr>
              <w:pStyle w:val="16"/>
              <w:spacing w:before="0" w:line="240" w:lineRule="auto"/>
              <w:ind w:left="0"/>
              <w:rPr>
                <w:highlight w:val="none"/>
              </w:rPr>
            </w:pPr>
            <w:r>
              <w:rPr>
                <w:spacing w:val="3"/>
                <w:highlight w:val="none"/>
              </w:rPr>
              <w:t>50-500</w:t>
            </w:r>
            <w:r>
              <w:rPr>
                <w:spacing w:val="-33"/>
                <w:highlight w:val="none"/>
              </w:rPr>
              <w:t xml:space="preserve"> </w:t>
            </w:r>
            <w:r>
              <w:rPr>
                <w:spacing w:val="3"/>
                <w:highlight w:val="none"/>
              </w:rPr>
              <w:t>元/次</w:t>
            </w:r>
          </w:p>
        </w:tc>
      </w:tr>
      <w:tr w14:paraId="080DD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24" w:type="dxa"/>
            <w:vAlign w:val="center"/>
          </w:tcPr>
          <w:p w14:paraId="45A3BFC4">
            <w:pPr>
              <w:pStyle w:val="16"/>
              <w:spacing w:before="0" w:line="240" w:lineRule="auto"/>
              <w:ind w:left="0"/>
              <w:jc w:val="center"/>
              <w:rPr>
                <w:highlight w:val="none"/>
              </w:rPr>
            </w:pPr>
            <w:r>
              <w:rPr>
                <w:spacing w:val="-7"/>
                <w:highlight w:val="none"/>
              </w:rPr>
              <w:t>12</w:t>
            </w:r>
          </w:p>
        </w:tc>
        <w:tc>
          <w:tcPr>
            <w:tcW w:w="4622" w:type="dxa"/>
            <w:vAlign w:val="center"/>
          </w:tcPr>
          <w:p w14:paraId="5048D9A5">
            <w:pPr>
              <w:pStyle w:val="16"/>
              <w:spacing w:before="0" w:line="240" w:lineRule="auto"/>
              <w:ind w:left="0" w:right="0" w:firstLine="1"/>
              <w:rPr>
                <w:highlight w:val="none"/>
              </w:rPr>
            </w:pPr>
            <w:r>
              <w:rPr>
                <w:spacing w:val="6"/>
                <w:highlight w:val="none"/>
              </w:rPr>
              <w:t>派发或出售假冒、伪劣、三无商品，以及出</w:t>
            </w:r>
            <w:r>
              <w:rPr>
                <w:highlight w:val="none"/>
              </w:rPr>
              <w:t xml:space="preserve"> </w:t>
            </w:r>
            <w:r>
              <w:rPr>
                <w:spacing w:val="5"/>
                <w:highlight w:val="none"/>
              </w:rPr>
              <w:t>售反动、荒诞、淫秽书刊、图片、音像制品</w:t>
            </w:r>
          </w:p>
        </w:tc>
        <w:tc>
          <w:tcPr>
            <w:tcW w:w="3465" w:type="dxa"/>
            <w:vAlign w:val="center"/>
          </w:tcPr>
          <w:p w14:paraId="3178E04C">
            <w:pPr>
              <w:pStyle w:val="16"/>
              <w:spacing w:before="0" w:line="240" w:lineRule="auto"/>
              <w:ind w:left="0" w:right="0" w:firstLine="14"/>
              <w:rPr>
                <w:highlight w:val="none"/>
              </w:rPr>
            </w:pPr>
            <w:r>
              <w:rPr>
                <w:spacing w:val="10"/>
                <w:highlight w:val="none"/>
              </w:rPr>
              <w:t>1000</w:t>
            </w:r>
            <w:r>
              <w:rPr>
                <w:spacing w:val="-32"/>
                <w:highlight w:val="none"/>
              </w:rPr>
              <w:t xml:space="preserve"> </w:t>
            </w:r>
            <w:r>
              <w:rPr>
                <w:spacing w:val="10"/>
                <w:highlight w:val="none"/>
              </w:rPr>
              <w:t>元/次；情节严重者，停业</w:t>
            </w:r>
            <w:r>
              <w:rPr>
                <w:highlight w:val="none"/>
              </w:rPr>
              <w:t xml:space="preserve"> </w:t>
            </w:r>
            <w:r>
              <w:rPr>
                <w:spacing w:val="4"/>
                <w:highlight w:val="none"/>
              </w:rPr>
              <w:t>整改</w:t>
            </w:r>
          </w:p>
        </w:tc>
      </w:tr>
      <w:tr w14:paraId="479D4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24" w:type="dxa"/>
            <w:vAlign w:val="center"/>
          </w:tcPr>
          <w:p w14:paraId="3EFD55C6">
            <w:pPr>
              <w:pStyle w:val="16"/>
              <w:spacing w:before="0" w:line="240" w:lineRule="auto"/>
              <w:ind w:left="0"/>
              <w:jc w:val="center"/>
              <w:rPr>
                <w:highlight w:val="none"/>
              </w:rPr>
            </w:pPr>
            <w:r>
              <w:rPr>
                <w:spacing w:val="-7"/>
                <w:highlight w:val="none"/>
              </w:rPr>
              <w:t>13</w:t>
            </w:r>
          </w:p>
        </w:tc>
        <w:tc>
          <w:tcPr>
            <w:tcW w:w="4622" w:type="dxa"/>
            <w:vAlign w:val="center"/>
          </w:tcPr>
          <w:p w14:paraId="4029CFB8">
            <w:pPr>
              <w:pStyle w:val="16"/>
              <w:spacing w:before="0" w:line="240" w:lineRule="auto"/>
              <w:ind w:left="0"/>
              <w:rPr>
                <w:highlight w:val="none"/>
              </w:rPr>
            </w:pPr>
            <w:r>
              <w:rPr>
                <w:spacing w:val="9"/>
                <w:highlight w:val="none"/>
              </w:rPr>
              <w:t>派发或出售无封口饮料、裸露食品</w:t>
            </w:r>
          </w:p>
        </w:tc>
        <w:tc>
          <w:tcPr>
            <w:tcW w:w="3465" w:type="dxa"/>
            <w:vAlign w:val="center"/>
          </w:tcPr>
          <w:p w14:paraId="10C752A2">
            <w:pPr>
              <w:pStyle w:val="16"/>
              <w:spacing w:before="0" w:line="240" w:lineRule="auto"/>
              <w:ind w:left="0" w:right="0" w:firstLine="8"/>
              <w:rPr>
                <w:highlight w:val="none"/>
              </w:rPr>
            </w:pPr>
            <w:r>
              <w:rPr>
                <w:spacing w:val="4"/>
                <w:highlight w:val="none"/>
              </w:rPr>
              <w:t>100</w:t>
            </w:r>
            <w:r>
              <w:rPr>
                <w:spacing w:val="-35"/>
                <w:highlight w:val="none"/>
              </w:rPr>
              <w:t xml:space="preserve"> </w:t>
            </w:r>
            <w:r>
              <w:rPr>
                <w:spacing w:val="4"/>
                <w:highlight w:val="none"/>
              </w:rPr>
              <w:t>元/次；情节严重者，停业整</w:t>
            </w:r>
            <w:r>
              <w:rPr>
                <w:highlight w:val="none"/>
              </w:rPr>
              <w:t xml:space="preserve"> 改</w:t>
            </w:r>
          </w:p>
        </w:tc>
      </w:tr>
      <w:tr w14:paraId="67F42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724" w:type="dxa"/>
            <w:vAlign w:val="center"/>
          </w:tcPr>
          <w:p w14:paraId="6B968394">
            <w:pPr>
              <w:pStyle w:val="16"/>
              <w:spacing w:before="0" w:line="240" w:lineRule="auto"/>
              <w:ind w:left="0"/>
              <w:jc w:val="center"/>
              <w:rPr>
                <w:highlight w:val="none"/>
              </w:rPr>
            </w:pPr>
            <w:r>
              <w:rPr>
                <w:spacing w:val="-7"/>
                <w:highlight w:val="none"/>
              </w:rPr>
              <w:t>14</w:t>
            </w:r>
          </w:p>
        </w:tc>
        <w:tc>
          <w:tcPr>
            <w:tcW w:w="4622" w:type="dxa"/>
            <w:vAlign w:val="center"/>
          </w:tcPr>
          <w:p w14:paraId="5A5BAD17">
            <w:pPr>
              <w:pStyle w:val="16"/>
              <w:spacing w:before="0" w:line="240" w:lineRule="auto"/>
              <w:ind w:left="0"/>
              <w:rPr>
                <w:highlight w:val="none"/>
              </w:rPr>
            </w:pPr>
            <w:r>
              <w:rPr>
                <w:spacing w:val="9"/>
                <w:highlight w:val="none"/>
              </w:rPr>
              <w:t>违反合同规定的经营项目</w:t>
            </w:r>
          </w:p>
        </w:tc>
        <w:tc>
          <w:tcPr>
            <w:tcW w:w="3465" w:type="dxa"/>
            <w:vAlign w:val="center"/>
          </w:tcPr>
          <w:p w14:paraId="759D2B0C">
            <w:pPr>
              <w:pStyle w:val="16"/>
              <w:spacing w:before="0" w:line="240" w:lineRule="auto"/>
              <w:ind w:left="0" w:right="0" w:firstLine="1"/>
              <w:rPr>
                <w:highlight w:val="none"/>
              </w:rPr>
            </w:pPr>
            <w:r>
              <w:rPr>
                <w:spacing w:val="10"/>
                <w:highlight w:val="none"/>
              </w:rPr>
              <w:t>2000</w:t>
            </w:r>
            <w:r>
              <w:rPr>
                <w:spacing w:val="-20"/>
                <w:highlight w:val="none"/>
              </w:rPr>
              <w:t xml:space="preserve"> </w:t>
            </w:r>
            <w:r>
              <w:rPr>
                <w:spacing w:val="10"/>
                <w:highlight w:val="none"/>
              </w:rPr>
              <w:t>元/次；情节严重者，停业</w:t>
            </w:r>
            <w:r>
              <w:rPr>
                <w:highlight w:val="none"/>
              </w:rPr>
              <w:t xml:space="preserve"> </w:t>
            </w:r>
            <w:r>
              <w:rPr>
                <w:spacing w:val="4"/>
                <w:highlight w:val="none"/>
              </w:rPr>
              <w:t>整改</w:t>
            </w:r>
          </w:p>
        </w:tc>
      </w:tr>
      <w:tr w14:paraId="7B539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724" w:type="dxa"/>
            <w:vAlign w:val="center"/>
          </w:tcPr>
          <w:p w14:paraId="17570D8C">
            <w:pPr>
              <w:pStyle w:val="16"/>
              <w:spacing w:before="0" w:line="240" w:lineRule="auto"/>
              <w:ind w:left="0"/>
              <w:jc w:val="center"/>
              <w:rPr>
                <w:highlight w:val="none"/>
              </w:rPr>
            </w:pPr>
            <w:r>
              <w:rPr>
                <w:spacing w:val="-7"/>
                <w:highlight w:val="none"/>
              </w:rPr>
              <w:t>15</w:t>
            </w:r>
          </w:p>
        </w:tc>
        <w:tc>
          <w:tcPr>
            <w:tcW w:w="4622" w:type="dxa"/>
            <w:vAlign w:val="center"/>
          </w:tcPr>
          <w:p w14:paraId="785ECE30">
            <w:pPr>
              <w:pStyle w:val="16"/>
              <w:spacing w:before="0" w:line="240" w:lineRule="auto"/>
              <w:ind w:left="0" w:right="0"/>
              <w:rPr>
                <w:highlight w:val="none"/>
              </w:rPr>
            </w:pPr>
            <w:r>
              <w:rPr>
                <w:spacing w:val="6"/>
                <w:highlight w:val="none"/>
              </w:rPr>
              <w:t>在规定区域外展开经营活动或堆放物品，以</w:t>
            </w:r>
            <w:r>
              <w:rPr>
                <w:spacing w:val="1"/>
                <w:highlight w:val="none"/>
              </w:rPr>
              <w:t xml:space="preserve"> </w:t>
            </w:r>
            <w:r>
              <w:rPr>
                <w:spacing w:val="9"/>
                <w:highlight w:val="none"/>
              </w:rPr>
              <w:t>及在机身上挂物出样</w:t>
            </w:r>
          </w:p>
        </w:tc>
        <w:tc>
          <w:tcPr>
            <w:tcW w:w="3465" w:type="dxa"/>
            <w:vAlign w:val="center"/>
          </w:tcPr>
          <w:p w14:paraId="3ACAE6F2">
            <w:pPr>
              <w:pStyle w:val="16"/>
              <w:spacing w:before="0" w:line="240" w:lineRule="auto"/>
              <w:ind w:left="0"/>
              <w:rPr>
                <w:highlight w:val="none"/>
              </w:rPr>
            </w:pPr>
            <w:r>
              <w:rPr>
                <w:spacing w:val="4"/>
                <w:highlight w:val="none"/>
              </w:rPr>
              <w:t>扣违约金</w:t>
            </w:r>
            <w:r>
              <w:rPr>
                <w:spacing w:val="-33"/>
                <w:highlight w:val="none"/>
              </w:rPr>
              <w:t xml:space="preserve"> </w:t>
            </w:r>
            <w:r>
              <w:rPr>
                <w:spacing w:val="4"/>
                <w:highlight w:val="none"/>
              </w:rPr>
              <w:t>50</w:t>
            </w:r>
            <w:r>
              <w:rPr>
                <w:spacing w:val="-36"/>
                <w:highlight w:val="none"/>
              </w:rPr>
              <w:t xml:space="preserve"> </w:t>
            </w:r>
            <w:r>
              <w:rPr>
                <w:spacing w:val="4"/>
                <w:highlight w:val="none"/>
              </w:rPr>
              <w:t>元/次</w:t>
            </w:r>
          </w:p>
        </w:tc>
      </w:tr>
      <w:tr w14:paraId="35716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724" w:type="dxa"/>
            <w:vAlign w:val="center"/>
          </w:tcPr>
          <w:p w14:paraId="7E6C0825">
            <w:pPr>
              <w:pStyle w:val="16"/>
              <w:spacing w:before="0" w:line="240" w:lineRule="auto"/>
              <w:ind w:left="0"/>
              <w:jc w:val="center"/>
              <w:rPr>
                <w:highlight w:val="none"/>
              </w:rPr>
            </w:pPr>
            <w:r>
              <w:rPr>
                <w:spacing w:val="-7"/>
                <w:highlight w:val="none"/>
              </w:rPr>
              <w:t>16</w:t>
            </w:r>
          </w:p>
        </w:tc>
        <w:tc>
          <w:tcPr>
            <w:tcW w:w="4622" w:type="dxa"/>
            <w:vAlign w:val="center"/>
          </w:tcPr>
          <w:p w14:paraId="7510CA33">
            <w:pPr>
              <w:pStyle w:val="16"/>
              <w:spacing w:before="0" w:line="240" w:lineRule="auto"/>
              <w:ind w:left="0" w:right="0" w:hanging="2"/>
              <w:rPr>
                <w:highlight w:val="none"/>
              </w:rPr>
            </w:pPr>
            <w:r>
              <w:rPr>
                <w:spacing w:val="6"/>
                <w:highlight w:val="none"/>
              </w:rPr>
              <w:t>擅自外摆，进货时通道上随意堆物，妨碍通</w:t>
            </w:r>
            <w:r>
              <w:rPr>
                <w:highlight w:val="none"/>
              </w:rPr>
              <w:t xml:space="preserve"> 行</w:t>
            </w:r>
          </w:p>
        </w:tc>
        <w:tc>
          <w:tcPr>
            <w:tcW w:w="3465" w:type="dxa"/>
            <w:vAlign w:val="center"/>
          </w:tcPr>
          <w:p w14:paraId="4B0C14A4">
            <w:pPr>
              <w:pStyle w:val="16"/>
              <w:spacing w:before="0" w:line="240" w:lineRule="auto"/>
              <w:ind w:left="0"/>
              <w:rPr>
                <w:highlight w:val="none"/>
              </w:rPr>
            </w:pPr>
            <w:r>
              <w:rPr>
                <w:spacing w:val="4"/>
                <w:highlight w:val="none"/>
              </w:rPr>
              <w:t>扣违约金</w:t>
            </w:r>
            <w:r>
              <w:rPr>
                <w:spacing w:val="-33"/>
                <w:highlight w:val="none"/>
              </w:rPr>
              <w:t xml:space="preserve"> </w:t>
            </w:r>
            <w:r>
              <w:rPr>
                <w:spacing w:val="4"/>
                <w:highlight w:val="none"/>
              </w:rPr>
              <w:t>50</w:t>
            </w:r>
            <w:r>
              <w:rPr>
                <w:spacing w:val="-36"/>
                <w:highlight w:val="none"/>
              </w:rPr>
              <w:t xml:space="preserve"> </w:t>
            </w:r>
            <w:r>
              <w:rPr>
                <w:spacing w:val="4"/>
                <w:highlight w:val="none"/>
              </w:rPr>
              <w:t>元/次</w:t>
            </w:r>
          </w:p>
        </w:tc>
      </w:tr>
      <w:tr w14:paraId="148F1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24" w:type="dxa"/>
            <w:vAlign w:val="center"/>
          </w:tcPr>
          <w:p w14:paraId="689A17FF">
            <w:pPr>
              <w:pStyle w:val="16"/>
              <w:spacing w:before="0" w:line="240" w:lineRule="auto"/>
              <w:ind w:left="0"/>
              <w:jc w:val="center"/>
              <w:rPr>
                <w:highlight w:val="none"/>
              </w:rPr>
            </w:pPr>
            <w:r>
              <w:rPr>
                <w:spacing w:val="-7"/>
                <w:highlight w:val="none"/>
              </w:rPr>
              <w:t>17</w:t>
            </w:r>
          </w:p>
        </w:tc>
        <w:tc>
          <w:tcPr>
            <w:tcW w:w="4622" w:type="dxa"/>
            <w:vAlign w:val="center"/>
          </w:tcPr>
          <w:p w14:paraId="0C260B19">
            <w:pPr>
              <w:pStyle w:val="16"/>
              <w:spacing w:before="0" w:line="240" w:lineRule="auto"/>
              <w:ind w:left="0" w:right="0" w:hanging="2"/>
              <w:rPr>
                <w:highlight w:val="none"/>
              </w:rPr>
            </w:pPr>
            <w:r>
              <w:rPr>
                <w:spacing w:val="7"/>
                <w:highlight w:val="none"/>
              </w:rPr>
              <w:t>派发商品出样零乱、无明码标价、无品牌、</w:t>
            </w:r>
            <w:r>
              <w:rPr>
                <w:spacing w:val="10"/>
                <w:highlight w:val="none"/>
              </w:rPr>
              <w:t xml:space="preserve"> </w:t>
            </w:r>
            <w:r>
              <w:rPr>
                <w:spacing w:val="2"/>
                <w:highlight w:val="none"/>
              </w:rPr>
              <w:t>商标</w:t>
            </w:r>
          </w:p>
        </w:tc>
        <w:tc>
          <w:tcPr>
            <w:tcW w:w="3465" w:type="dxa"/>
            <w:vAlign w:val="center"/>
          </w:tcPr>
          <w:p w14:paraId="403545C7">
            <w:pPr>
              <w:pStyle w:val="16"/>
              <w:spacing w:before="0" w:line="240" w:lineRule="auto"/>
              <w:ind w:left="0"/>
              <w:rPr>
                <w:highlight w:val="none"/>
              </w:rPr>
            </w:pPr>
            <w:r>
              <w:rPr>
                <w:spacing w:val="2"/>
                <w:highlight w:val="none"/>
              </w:rPr>
              <w:t>50</w:t>
            </w:r>
            <w:r>
              <w:rPr>
                <w:spacing w:val="-36"/>
                <w:highlight w:val="none"/>
              </w:rPr>
              <w:t xml:space="preserve"> </w:t>
            </w:r>
            <w:r>
              <w:rPr>
                <w:spacing w:val="2"/>
                <w:highlight w:val="none"/>
              </w:rPr>
              <w:t>元/次</w:t>
            </w:r>
          </w:p>
        </w:tc>
      </w:tr>
    </w:tbl>
    <w:p w14:paraId="590EA7F4">
      <w:pPr>
        <w:spacing w:line="240" w:lineRule="auto"/>
        <w:rPr>
          <w:rFonts w:ascii="Arial"/>
          <w:sz w:val="2"/>
          <w:highlight w:val="none"/>
        </w:rPr>
      </w:pPr>
    </w:p>
    <w:tbl>
      <w:tblPr>
        <w:tblStyle w:val="15"/>
        <w:tblW w:w="8826" w:type="dxa"/>
        <w:tblInd w:w="1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4622"/>
        <w:gridCol w:w="3480"/>
      </w:tblGrid>
      <w:tr w14:paraId="11210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24" w:type="dxa"/>
            <w:vAlign w:val="center"/>
          </w:tcPr>
          <w:p w14:paraId="285B4437">
            <w:pPr>
              <w:pStyle w:val="16"/>
              <w:spacing w:before="0" w:line="240" w:lineRule="auto"/>
              <w:ind w:left="0"/>
              <w:jc w:val="center"/>
              <w:rPr>
                <w:highlight w:val="none"/>
              </w:rPr>
            </w:pPr>
            <w:r>
              <w:rPr>
                <w:spacing w:val="-7"/>
                <w:highlight w:val="none"/>
              </w:rPr>
              <w:t>18</w:t>
            </w:r>
          </w:p>
        </w:tc>
        <w:tc>
          <w:tcPr>
            <w:tcW w:w="4622" w:type="dxa"/>
            <w:vAlign w:val="center"/>
          </w:tcPr>
          <w:p w14:paraId="38942B51">
            <w:pPr>
              <w:pStyle w:val="16"/>
              <w:spacing w:before="0" w:line="240" w:lineRule="auto"/>
              <w:ind w:left="0"/>
              <w:rPr>
                <w:highlight w:val="none"/>
              </w:rPr>
            </w:pPr>
            <w:r>
              <w:rPr>
                <w:spacing w:val="5"/>
                <w:highlight w:val="none"/>
              </w:rPr>
              <w:t>恶性竞争、强买强卖、掺杂使假、缺斤短两</w:t>
            </w:r>
          </w:p>
        </w:tc>
        <w:tc>
          <w:tcPr>
            <w:tcW w:w="3480" w:type="dxa"/>
            <w:vAlign w:val="center"/>
          </w:tcPr>
          <w:p w14:paraId="529CD389">
            <w:pPr>
              <w:pStyle w:val="16"/>
              <w:spacing w:before="0" w:line="240" w:lineRule="auto"/>
              <w:ind w:left="0"/>
              <w:rPr>
                <w:highlight w:val="none"/>
              </w:rPr>
            </w:pPr>
            <w:r>
              <w:rPr>
                <w:spacing w:val="2"/>
                <w:highlight w:val="none"/>
              </w:rPr>
              <w:t>100-1000</w:t>
            </w:r>
            <w:r>
              <w:rPr>
                <w:spacing w:val="-31"/>
                <w:highlight w:val="none"/>
              </w:rPr>
              <w:t xml:space="preserve"> </w:t>
            </w:r>
            <w:r>
              <w:rPr>
                <w:spacing w:val="2"/>
                <w:highlight w:val="none"/>
              </w:rPr>
              <w:t>元/次</w:t>
            </w:r>
          </w:p>
        </w:tc>
      </w:tr>
      <w:tr w14:paraId="10C97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24" w:type="dxa"/>
            <w:vAlign w:val="center"/>
          </w:tcPr>
          <w:p w14:paraId="5CE1CEB3">
            <w:pPr>
              <w:pStyle w:val="16"/>
              <w:spacing w:before="0" w:line="240" w:lineRule="auto"/>
              <w:ind w:left="0"/>
              <w:jc w:val="center"/>
              <w:rPr>
                <w:highlight w:val="none"/>
              </w:rPr>
            </w:pPr>
            <w:r>
              <w:rPr>
                <w:spacing w:val="-7"/>
                <w:highlight w:val="none"/>
              </w:rPr>
              <w:t>19</w:t>
            </w:r>
          </w:p>
        </w:tc>
        <w:tc>
          <w:tcPr>
            <w:tcW w:w="4622" w:type="dxa"/>
            <w:vAlign w:val="center"/>
          </w:tcPr>
          <w:p w14:paraId="4E260C19">
            <w:pPr>
              <w:pStyle w:val="16"/>
              <w:spacing w:before="0" w:line="240" w:lineRule="auto"/>
              <w:ind w:left="0" w:right="0" w:hanging="1"/>
              <w:rPr>
                <w:highlight w:val="none"/>
              </w:rPr>
            </w:pPr>
            <w:r>
              <w:rPr>
                <w:spacing w:val="5"/>
                <w:highlight w:val="none"/>
              </w:rPr>
              <w:t>地面积水、机顶积尘或随意从机内向机外扫</w:t>
            </w:r>
            <w:r>
              <w:rPr>
                <w:spacing w:val="17"/>
                <w:highlight w:val="none"/>
              </w:rPr>
              <w:t xml:space="preserve"> </w:t>
            </w:r>
            <w:r>
              <w:rPr>
                <w:spacing w:val="3"/>
                <w:highlight w:val="none"/>
              </w:rPr>
              <w:t>垃圾</w:t>
            </w:r>
          </w:p>
        </w:tc>
        <w:tc>
          <w:tcPr>
            <w:tcW w:w="3480" w:type="dxa"/>
            <w:vAlign w:val="center"/>
          </w:tcPr>
          <w:p w14:paraId="509896C0">
            <w:pPr>
              <w:pStyle w:val="16"/>
              <w:spacing w:before="0" w:line="240" w:lineRule="auto"/>
              <w:ind w:left="0"/>
              <w:rPr>
                <w:highlight w:val="none"/>
              </w:rPr>
            </w:pPr>
            <w:r>
              <w:rPr>
                <w:spacing w:val="2"/>
                <w:highlight w:val="none"/>
              </w:rPr>
              <w:t>20</w:t>
            </w:r>
            <w:r>
              <w:rPr>
                <w:spacing w:val="-35"/>
                <w:highlight w:val="none"/>
              </w:rPr>
              <w:t xml:space="preserve"> </w:t>
            </w:r>
            <w:r>
              <w:rPr>
                <w:spacing w:val="2"/>
                <w:highlight w:val="none"/>
              </w:rPr>
              <w:t>元/次</w:t>
            </w:r>
          </w:p>
        </w:tc>
      </w:tr>
      <w:tr w14:paraId="7B04E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24" w:type="dxa"/>
            <w:vAlign w:val="center"/>
          </w:tcPr>
          <w:p w14:paraId="6C9CD7E5">
            <w:pPr>
              <w:pStyle w:val="16"/>
              <w:spacing w:before="0" w:line="240" w:lineRule="auto"/>
              <w:ind w:left="0"/>
              <w:jc w:val="center"/>
              <w:rPr>
                <w:highlight w:val="none"/>
              </w:rPr>
            </w:pPr>
            <w:r>
              <w:rPr>
                <w:spacing w:val="-1"/>
                <w:highlight w:val="none"/>
              </w:rPr>
              <w:t>20</w:t>
            </w:r>
          </w:p>
        </w:tc>
        <w:tc>
          <w:tcPr>
            <w:tcW w:w="4622" w:type="dxa"/>
            <w:vAlign w:val="center"/>
          </w:tcPr>
          <w:p w14:paraId="792E941A">
            <w:pPr>
              <w:pStyle w:val="16"/>
              <w:spacing w:before="0" w:line="240" w:lineRule="auto"/>
              <w:ind w:left="0" w:right="0" w:hanging="5"/>
              <w:rPr>
                <w:highlight w:val="none"/>
              </w:rPr>
            </w:pPr>
            <w:r>
              <w:rPr>
                <w:spacing w:val="6"/>
                <w:highlight w:val="none"/>
              </w:rPr>
              <w:t>机身乱张贴或张贴物痕迹未清除（不明黑广</w:t>
            </w:r>
            <w:r>
              <w:rPr>
                <w:highlight w:val="none"/>
              </w:rPr>
              <w:t xml:space="preserve"> </w:t>
            </w:r>
            <w:r>
              <w:rPr>
                <w:spacing w:val="3"/>
                <w:highlight w:val="none"/>
              </w:rPr>
              <w:t>告除外）</w:t>
            </w:r>
          </w:p>
        </w:tc>
        <w:tc>
          <w:tcPr>
            <w:tcW w:w="3480" w:type="dxa"/>
            <w:vAlign w:val="center"/>
          </w:tcPr>
          <w:p w14:paraId="64EE1B57">
            <w:pPr>
              <w:pStyle w:val="16"/>
              <w:spacing w:before="0" w:line="240" w:lineRule="auto"/>
              <w:ind w:left="0"/>
              <w:rPr>
                <w:highlight w:val="none"/>
              </w:rPr>
            </w:pPr>
            <w:r>
              <w:rPr>
                <w:spacing w:val="2"/>
                <w:highlight w:val="none"/>
              </w:rPr>
              <w:t>50</w:t>
            </w:r>
            <w:r>
              <w:rPr>
                <w:spacing w:val="-36"/>
                <w:highlight w:val="none"/>
              </w:rPr>
              <w:t xml:space="preserve"> </w:t>
            </w:r>
            <w:r>
              <w:rPr>
                <w:spacing w:val="2"/>
                <w:highlight w:val="none"/>
              </w:rPr>
              <w:t>元/次</w:t>
            </w:r>
          </w:p>
        </w:tc>
      </w:tr>
      <w:tr w14:paraId="4DC26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13F489A5">
            <w:pPr>
              <w:pStyle w:val="16"/>
              <w:spacing w:before="0" w:line="240" w:lineRule="auto"/>
              <w:ind w:left="0"/>
              <w:jc w:val="center"/>
              <w:rPr>
                <w:highlight w:val="none"/>
              </w:rPr>
            </w:pPr>
            <w:r>
              <w:rPr>
                <w:spacing w:val="-1"/>
                <w:highlight w:val="none"/>
              </w:rPr>
              <w:t>21</w:t>
            </w:r>
          </w:p>
        </w:tc>
        <w:tc>
          <w:tcPr>
            <w:tcW w:w="4622" w:type="dxa"/>
            <w:vAlign w:val="center"/>
          </w:tcPr>
          <w:p w14:paraId="2D9149F5">
            <w:pPr>
              <w:pStyle w:val="16"/>
              <w:spacing w:before="0" w:line="240" w:lineRule="auto"/>
              <w:ind w:left="0"/>
              <w:rPr>
                <w:highlight w:val="none"/>
              </w:rPr>
            </w:pPr>
            <w:r>
              <w:rPr>
                <w:spacing w:val="8"/>
                <w:highlight w:val="none"/>
              </w:rPr>
              <w:t>违规使用地铁列车配送充电宝。</w:t>
            </w:r>
          </w:p>
        </w:tc>
        <w:tc>
          <w:tcPr>
            <w:tcW w:w="3480" w:type="dxa"/>
            <w:vAlign w:val="center"/>
          </w:tcPr>
          <w:p w14:paraId="58A0482F">
            <w:pPr>
              <w:pStyle w:val="16"/>
              <w:spacing w:before="0" w:line="240" w:lineRule="auto"/>
              <w:ind w:left="0"/>
              <w:rPr>
                <w:highlight w:val="none"/>
              </w:rPr>
            </w:pPr>
            <w:r>
              <w:rPr>
                <w:spacing w:val="1"/>
                <w:highlight w:val="none"/>
              </w:rPr>
              <w:t>1000</w:t>
            </w:r>
            <w:r>
              <w:rPr>
                <w:spacing w:val="-36"/>
                <w:highlight w:val="none"/>
              </w:rPr>
              <w:t xml:space="preserve"> </w:t>
            </w:r>
            <w:r>
              <w:rPr>
                <w:spacing w:val="1"/>
                <w:highlight w:val="none"/>
              </w:rPr>
              <w:t>元/次</w:t>
            </w:r>
          </w:p>
        </w:tc>
      </w:tr>
      <w:tr w14:paraId="11B52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0CD17B79">
            <w:pPr>
              <w:pStyle w:val="16"/>
              <w:spacing w:before="0" w:line="240" w:lineRule="auto"/>
              <w:ind w:left="0"/>
              <w:jc w:val="center"/>
              <w:rPr>
                <w:highlight w:val="none"/>
              </w:rPr>
            </w:pPr>
            <w:r>
              <w:rPr>
                <w:spacing w:val="-2"/>
                <w:highlight w:val="none"/>
              </w:rPr>
              <w:t>22</w:t>
            </w:r>
          </w:p>
        </w:tc>
        <w:tc>
          <w:tcPr>
            <w:tcW w:w="4622" w:type="dxa"/>
            <w:vAlign w:val="center"/>
          </w:tcPr>
          <w:p w14:paraId="4F8DF556">
            <w:pPr>
              <w:pStyle w:val="16"/>
              <w:spacing w:before="0" w:line="240" w:lineRule="auto"/>
              <w:ind w:left="0"/>
              <w:rPr>
                <w:highlight w:val="none"/>
              </w:rPr>
            </w:pPr>
            <w:r>
              <w:rPr>
                <w:spacing w:val="9"/>
                <w:highlight w:val="none"/>
              </w:rPr>
              <w:t>废弃经营用具丢弃在各出入口、通道</w:t>
            </w:r>
          </w:p>
        </w:tc>
        <w:tc>
          <w:tcPr>
            <w:tcW w:w="3480" w:type="dxa"/>
            <w:vAlign w:val="center"/>
          </w:tcPr>
          <w:p w14:paraId="138FD4DF">
            <w:pPr>
              <w:pStyle w:val="16"/>
              <w:spacing w:before="0" w:line="240" w:lineRule="auto"/>
              <w:ind w:left="0"/>
              <w:rPr>
                <w:highlight w:val="none"/>
              </w:rPr>
            </w:pPr>
            <w:r>
              <w:rPr>
                <w:spacing w:val="4"/>
                <w:highlight w:val="none"/>
              </w:rPr>
              <w:t>扣违约金</w:t>
            </w:r>
            <w:r>
              <w:rPr>
                <w:spacing w:val="-33"/>
                <w:highlight w:val="none"/>
              </w:rPr>
              <w:t xml:space="preserve"> </w:t>
            </w:r>
            <w:r>
              <w:rPr>
                <w:spacing w:val="4"/>
                <w:highlight w:val="none"/>
              </w:rPr>
              <w:t>50</w:t>
            </w:r>
            <w:r>
              <w:rPr>
                <w:spacing w:val="-36"/>
                <w:highlight w:val="none"/>
              </w:rPr>
              <w:t xml:space="preserve"> </w:t>
            </w:r>
            <w:r>
              <w:rPr>
                <w:spacing w:val="4"/>
                <w:highlight w:val="none"/>
              </w:rPr>
              <w:t>元/次</w:t>
            </w:r>
          </w:p>
        </w:tc>
      </w:tr>
      <w:tr w14:paraId="56EBD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24" w:type="dxa"/>
            <w:vAlign w:val="center"/>
          </w:tcPr>
          <w:p w14:paraId="5474684F">
            <w:pPr>
              <w:pStyle w:val="16"/>
              <w:spacing w:before="0" w:line="240" w:lineRule="auto"/>
              <w:ind w:left="0"/>
              <w:jc w:val="center"/>
              <w:rPr>
                <w:highlight w:val="none"/>
              </w:rPr>
            </w:pPr>
            <w:r>
              <w:rPr>
                <w:spacing w:val="-2"/>
                <w:highlight w:val="none"/>
              </w:rPr>
              <w:t>23</w:t>
            </w:r>
          </w:p>
        </w:tc>
        <w:tc>
          <w:tcPr>
            <w:tcW w:w="4622" w:type="dxa"/>
            <w:vAlign w:val="center"/>
          </w:tcPr>
          <w:p w14:paraId="31913D56">
            <w:pPr>
              <w:pStyle w:val="16"/>
              <w:spacing w:before="0" w:line="240" w:lineRule="auto"/>
              <w:ind w:left="0" w:right="0" w:firstLine="2"/>
              <w:rPr>
                <w:highlight w:val="none"/>
              </w:rPr>
            </w:pPr>
            <w:r>
              <w:rPr>
                <w:spacing w:val="9"/>
                <w:highlight w:val="none"/>
              </w:rPr>
              <w:t>经营人员未按规定使用出入证进出地铁闸</w:t>
            </w:r>
            <w:r>
              <w:rPr>
                <w:spacing w:val="4"/>
                <w:highlight w:val="none"/>
              </w:rPr>
              <w:t xml:space="preserve"> </w:t>
            </w:r>
            <w:r>
              <w:rPr>
                <w:spacing w:val="9"/>
                <w:highlight w:val="none"/>
              </w:rPr>
              <w:t>机、如翻越闸机、冒用证件等</w:t>
            </w:r>
          </w:p>
        </w:tc>
        <w:tc>
          <w:tcPr>
            <w:tcW w:w="3480" w:type="dxa"/>
            <w:vAlign w:val="center"/>
          </w:tcPr>
          <w:p w14:paraId="37943AB8">
            <w:pPr>
              <w:pStyle w:val="16"/>
              <w:spacing w:before="0" w:line="240" w:lineRule="auto"/>
              <w:ind w:left="0"/>
              <w:rPr>
                <w:highlight w:val="none"/>
              </w:rPr>
            </w:pPr>
            <w:r>
              <w:rPr>
                <w:spacing w:val="4"/>
                <w:highlight w:val="none"/>
              </w:rPr>
              <w:t>扣违约金</w:t>
            </w:r>
            <w:r>
              <w:rPr>
                <w:spacing w:val="-26"/>
                <w:highlight w:val="none"/>
              </w:rPr>
              <w:t xml:space="preserve"> </w:t>
            </w:r>
            <w:r>
              <w:rPr>
                <w:spacing w:val="4"/>
                <w:highlight w:val="none"/>
              </w:rPr>
              <w:t>50</w:t>
            </w:r>
            <w:r>
              <w:rPr>
                <w:spacing w:val="-36"/>
                <w:highlight w:val="none"/>
              </w:rPr>
              <w:t xml:space="preserve"> </w:t>
            </w:r>
            <w:r>
              <w:rPr>
                <w:spacing w:val="4"/>
                <w:highlight w:val="none"/>
              </w:rPr>
              <w:t>元/人/次</w:t>
            </w:r>
          </w:p>
        </w:tc>
      </w:tr>
      <w:tr w14:paraId="7C1DC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2C78148E">
            <w:pPr>
              <w:pStyle w:val="16"/>
              <w:spacing w:before="0" w:line="240" w:lineRule="auto"/>
              <w:ind w:left="0"/>
              <w:jc w:val="center"/>
              <w:rPr>
                <w:highlight w:val="none"/>
              </w:rPr>
            </w:pPr>
            <w:r>
              <w:rPr>
                <w:spacing w:val="-1"/>
                <w:highlight w:val="none"/>
              </w:rPr>
              <w:t>24</w:t>
            </w:r>
          </w:p>
        </w:tc>
        <w:tc>
          <w:tcPr>
            <w:tcW w:w="4622" w:type="dxa"/>
            <w:vAlign w:val="center"/>
          </w:tcPr>
          <w:p w14:paraId="3868D27C">
            <w:pPr>
              <w:pStyle w:val="16"/>
              <w:spacing w:before="0" w:line="240" w:lineRule="auto"/>
              <w:ind w:left="0"/>
              <w:rPr>
                <w:highlight w:val="none"/>
              </w:rPr>
            </w:pPr>
            <w:r>
              <w:rPr>
                <w:spacing w:val="8"/>
                <w:highlight w:val="none"/>
              </w:rPr>
              <w:t>违规抽烟，使用明火；</w:t>
            </w:r>
          </w:p>
        </w:tc>
        <w:tc>
          <w:tcPr>
            <w:tcW w:w="3480" w:type="dxa"/>
            <w:vAlign w:val="center"/>
          </w:tcPr>
          <w:p w14:paraId="7E92A38A">
            <w:pPr>
              <w:pStyle w:val="16"/>
              <w:spacing w:before="0" w:line="240" w:lineRule="auto"/>
              <w:ind w:left="0"/>
              <w:rPr>
                <w:highlight w:val="none"/>
              </w:rPr>
            </w:pPr>
            <w:r>
              <w:rPr>
                <w:spacing w:val="3"/>
                <w:highlight w:val="none"/>
              </w:rPr>
              <w:t>2000</w:t>
            </w:r>
            <w:r>
              <w:rPr>
                <w:spacing w:val="-37"/>
                <w:highlight w:val="none"/>
              </w:rPr>
              <w:t xml:space="preserve"> </w:t>
            </w:r>
            <w:r>
              <w:rPr>
                <w:spacing w:val="3"/>
                <w:highlight w:val="none"/>
              </w:rPr>
              <w:t>元/次</w:t>
            </w:r>
          </w:p>
        </w:tc>
      </w:tr>
      <w:tr w14:paraId="59368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24" w:type="dxa"/>
            <w:vAlign w:val="center"/>
          </w:tcPr>
          <w:p w14:paraId="713CA19F">
            <w:pPr>
              <w:pStyle w:val="16"/>
              <w:spacing w:before="0" w:line="240" w:lineRule="auto"/>
              <w:ind w:left="0"/>
              <w:jc w:val="center"/>
              <w:rPr>
                <w:highlight w:val="none"/>
              </w:rPr>
            </w:pPr>
            <w:r>
              <w:rPr>
                <w:spacing w:val="-1"/>
                <w:highlight w:val="none"/>
              </w:rPr>
              <w:t>25</w:t>
            </w:r>
          </w:p>
        </w:tc>
        <w:tc>
          <w:tcPr>
            <w:tcW w:w="4622" w:type="dxa"/>
            <w:vAlign w:val="center"/>
          </w:tcPr>
          <w:p w14:paraId="53630394">
            <w:pPr>
              <w:pStyle w:val="16"/>
              <w:spacing w:before="0" w:line="240" w:lineRule="auto"/>
              <w:ind w:left="0" w:right="0"/>
              <w:rPr>
                <w:highlight w:val="none"/>
              </w:rPr>
            </w:pPr>
            <w:r>
              <w:rPr>
                <w:spacing w:val="9"/>
                <w:highlight w:val="none"/>
              </w:rPr>
              <w:t>未按要求定期进行经营安全检查和用电设</w:t>
            </w:r>
            <w:r>
              <w:rPr>
                <w:spacing w:val="3"/>
                <w:highlight w:val="none"/>
              </w:rPr>
              <w:t xml:space="preserve"> </w:t>
            </w:r>
            <w:r>
              <w:rPr>
                <w:spacing w:val="9"/>
                <w:highlight w:val="none"/>
              </w:rPr>
              <w:t>备安全专项检查或未及时提供检查记录</w:t>
            </w:r>
          </w:p>
        </w:tc>
        <w:tc>
          <w:tcPr>
            <w:tcW w:w="3480" w:type="dxa"/>
            <w:vAlign w:val="center"/>
          </w:tcPr>
          <w:p w14:paraId="15ADBEF2">
            <w:pPr>
              <w:pStyle w:val="16"/>
              <w:spacing w:before="0" w:line="240" w:lineRule="auto"/>
              <w:ind w:left="0"/>
              <w:rPr>
                <w:highlight w:val="none"/>
              </w:rPr>
            </w:pPr>
            <w:r>
              <w:rPr>
                <w:spacing w:val="3"/>
                <w:highlight w:val="none"/>
              </w:rPr>
              <w:t>500</w:t>
            </w:r>
            <w:r>
              <w:rPr>
                <w:spacing w:val="-39"/>
                <w:highlight w:val="none"/>
              </w:rPr>
              <w:t xml:space="preserve"> </w:t>
            </w:r>
            <w:r>
              <w:rPr>
                <w:spacing w:val="3"/>
                <w:highlight w:val="none"/>
              </w:rPr>
              <w:t>元/次</w:t>
            </w:r>
          </w:p>
        </w:tc>
      </w:tr>
      <w:tr w14:paraId="46DB2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6CA79703">
            <w:pPr>
              <w:pStyle w:val="16"/>
              <w:spacing w:before="0" w:line="240" w:lineRule="auto"/>
              <w:ind w:left="0"/>
              <w:jc w:val="center"/>
              <w:rPr>
                <w:highlight w:val="none"/>
              </w:rPr>
            </w:pPr>
            <w:r>
              <w:rPr>
                <w:spacing w:val="-1"/>
                <w:highlight w:val="none"/>
              </w:rPr>
              <w:t>26</w:t>
            </w:r>
          </w:p>
        </w:tc>
        <w:tc>
          <w:tcPr>
            <w:tcW w:w="4622" w:type="dxa"/>
            <w:vAlign w:val="center"/>
          </w:tcPr>
          <w:p w14:paraId="26105D10">
            <w:pPr>
              <w:pStyle w:val="16"/>
              <w:spacing w:before="0" w:line="240" w:lineRule="auto"/>
              <w:ind w:left="0"/>
              <w:rPr>
                <w:highlight w:val="none"/>
              </w:rPr>
            </w:pPr>
            <w:r>
              <w:rPr>
                <w:spacing w:val="5"/>
                <w:highlight w:val="none"/>
              </w:rPr>
              <w:t>出现乘客投诉（有责）且未积极、妥当处理</w:t>
            </w:r>
          </w:p>
        </w:tc>
        <w:tc>
          <w:tcPr>
            <w:tcW w:w="3480" w:type="dxa"/>
            <w:vAlign w:val="center"/>
          </w:tcPr>
          <w:p w14:paraId="79031F36">
            <w:pPr>
              <w:pStyle w:val="16"/>
              <w:spacing w:before="0" w:line="240" w:lineRule="auto"/>
              <w:ind w:left="0"/>
              <w:rPr>
                <w:highlight w:val="none"/>
              </w:rPr>
            </w:pPr>
            <w:r>
              <w:rPr>
                <w:spacing w:val="1"/>
                <w:highlight w:val="none"/>
              </w:rPr>
              <w:t>1000</w:t>
            </w:r>
            <w:r>
              <w:rPr>
                <w:spacing w:val="-36"/>
                <w:highlight w:val="none"/>
              </w:rPr>
              <w:t xml:space="preserve"> </w:t>
            </w:r>
            <w:r>
              <w:rPr>
                <w:spacing w:val="1"/>
                <w:highlight w:val="none"/>
              </w:rPr>
              <w:t>元/次</w:t>
            </w:r>
          </w:p>
        </w:tc>
      </w:tr>
      <w:tr w14:paraId="74046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24" w:type="dxa"/>
            <w:vAlign w:val="center"/>
          </w:tcPr>
          <w:p w14:paraId="355F1B6F">
            <w:pPr>
              <w:pStyle w:val="16"/>
              <w:spacing w:before="0" w:line="240" w:lineRule="auto"/>
              <w:ind w:left="0"/>
              <w:jc w:val="center"/>
              <w:rPr>
                <w:highlight w:val="none"/>
              </w:rPr>
            </w:pPr>
            <w:r>
              <w:rPr>
                <w:spacing w:val="-1"/>
                <w:highlight w:val="none"/>
              </w:rPr>
              <w:t>27</w:t>
            </w:r>
          </w:p>
        </w:tc>
        <w:tc>
          <w:tcPr>
            <w:tcW w:w="4622" w:type="dxa"/>
            <w:vAlign w:val="center"/>
          </w:tcPr>
          <w:p w14:paraId="0D982F9C">
            <w:pPr>
              <w:pStyle w:val="16"/>
              <w:spacing w:before="0" w:line="240" w:lineRule="auto"/>
              <w:ind w:left="0" w:right="0" w:hanging="1"/>
              <w:rPr>
                <w:highlight w:val="none"/>
              </w:rPr>
            </w:pPr>
            <w:r>
              <w:rPr>
                <w:spacing w:val="6"/>
                <w:highlight w:val="none"/>
              </w:rPr>
              <w:t>其他不符合商管公司《车站商业业务经营管</w:t>
            </w:r>
            <w:r>
              <w:rPr>
                <w:highlight w:val="none"/>
              </w:rPr>
              <w:t xml:space="preserve"> </w:t>
            </w:r>
            <w:r>
              <w:rPr>
                <w:spacing w:val="8"/>
                <w:highlight w:val="none"/>
              </w:rPr>
              <w:t>理办法》要求的经营行为</w:t>
            </w:r>
          </w:p>
        </w:tc>
        <w:tc>
          <w:tcPr>
            <w:tcW w:w="3480" w:type="dxa"/>
            <w:vAlign w:val="center"/>
          </w:tcPr>
          <w:p w14:paraId="30F28010">
            <w:pPr>
              <w:pStyle w:val="16"/>
              <w:spacing w:before="0" w:line="240" w:lineRule="auto"/>
              <w:ind w:left="0"/>
              <w:rPr>
                <w:highlight w:val="none"/>
              </w:rPr>
            </w:pPr>
            <w:r>
              <w:rPr>
                <w:spacing w:val="4"/>
                <w:highlight w:val="none"/>
              </w:rPr>
              <w:t>200-1000</w:t>
            </w:r>
            <w:r>
              <w:rPr>
                <w:spacing w:val="-39"/>
                <w:highlight w:val="none"/>
              </w:rPr>
              <w:t xml:space="preserve"> </w:t>
            </w:r>
            <w:r>
              <w:rPr>
                <w:spacing w:val="4"/>
                <w:highlight w:val="none"/>
              </w:rPr>
              <w:t>元/次</w:t>
            </w:r>
          </w:p>
        </w:tc>
      </w:tr>
      <w:tr w14:paraId="5853E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724" w:type="dxa"/>
            <w:vAlign w:val="center"/>
          </w:tcPr>
          <w:p w14:paraId="6900CB5D">
            <w:pPr>
              <w:pStyle w:val="16"/>
              <w:spacing w:before="0" w:line="240" w:lineRule="auto"/>
              <w:ind w:left="0"/>
              <w:jc w:val="center"/>
              <w:rPr>
                <w:highlight w:val="none"/>
              </w:rPr>
            </w:pPr>
            <w:r>
              <w:rPr>
                <w:spacing w:val="-1"/>
                <w:highlight w:val="none"/>
              </w:rPr>
              <w:t>28</w:t>
            </w:r>
          </w:p>
        </w:tc>
        <w:tc>
          <w:tcPr>
            <w:tcW w:w="4622" w:type="dxa"/>
            <w:vAlign w:val="center"/>
          </w:tcPr>
          <w:p w14:paraId="3855F319">
            <w:pPr>
              <w:pStyle w:val="16"/>
              <w:spacing w:before="0" w:line="240" w:lineRule="auto"/>
              <w:ind w:left="0" w:right="0"/>
              <w:rPr>
                <w:highlight w:val="none"/>
              </w:rPr>
            </w:pPr>
            <w:r>
              <w:rPr>
                <w:spacing w:val="17"/>
                <w:highlight w:val="none"/>
              </w:rPr>
              <w:t>对商管公司或地铁相关单位提出的整改措</w:t>
            </w:r>
            <w:r>
              <w:rPr>
                <w:spacing w:val="7"/>
                <w:highlight w:val="none"/>
              </w:rPr>
              <w:t xml:space="preserve"> </w:t>
            </w:r>
            <w:r>
              <w:rPr>
                <w:spacing w:val="8"/>
                <w:highlight w:val="none"/>
              </w:rPr>
              <w:t>施未按要求落实</w:t>
            </w:r>
          </w:p>
        </w:tc>
        <w:tc>
          <w:tcPr>
            <w:tcW w:w="3480" w:type="dxa"/>
            <w:vAlign w:val="center"/>
          </w:tcPr>
          <w:p w14:paraId="7370357F">
            <w:pPr>
              <w:pStyle w:val="16"/>
              <w:spacing w:before="0" w:line="240" w:lineRule="auto"/>
              <w:ind w:left="0"/>
              <w:rPr>
                <w:highlight w:val="none"/>
              </w:rPr>
            </w:pPr>
            <w:r>
              <w:rPr>
                <w:spacing w:val="3"/>
                <w:highlight w:val="none"/>
              </w:rPr>
              <w:t>2000</w:t>
            </w:r>
            <w:r>
              <w:rPr>
                <w:spacing w:val="-37"/>
                <w:highlight w:val="none"/>
              </w:rPr>
              <w:t xml:space="preserve"> </w:t>
            </w:r>
            <w:r>
              <w:rPr>
                <w:spacing w:val="3"/>
                <w:highlight w:val="none"/>
              </w:rPr>
              <w:t>元/次</w:t>
            </w:r>
          </w:p>
        </w:tc>
      </w:tr>
      <w:tr w14:paraId="605D4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4099A744">
            <w:pPr>
              <w:pStyle w:val="16"/>
              <w:spacing w:before="0" w:line="240" w:lineRule="auto"/>
              <w:ind w:left="0"/>
              <w:jc w:val="center"/>
              <w:rPr>
                <w:highlight w:val="none"/>
              </w:rPr>
            </w:pPr>
            <w:r>
              <w:rPr>
                <w:spacing w:val="-1"/>
                <w:highlight w:val="none"/>
              </w:rPr>
              <w:t>29</w:t>
            </w:r>
          </w:p>
        </w:tc>
        <w:tc>
          <w:tcPr>
            <w:tcW w:w="4622" w:type="dxa"/>
            <w:vAlign w:val="center"/>
          </w:tcPr>
          <w:p w14:paraId="19FC2FF8">
            <w:pPr>
              <w:pStyle w:val="16"/>
              <w:spacing w:before="0" w:line="240" w:lineRule="auto"/>
              <w:ind w:left="0"/>
              <w:rPr>
                <w:highlight w:val="none"/>
              </w:rPr>
            </w:pPr>
            <w:r>
              <w:rPr>
                <w:spacing w:val="8"/>
                <w:highlight w:val="none"/>
              </w:rPr>
              <w:t>发生有责消防事件</w:t>
            </w:r>
          </w:p>
        </w:tc>
        <w:tc>
          <w:tcPr>
            <w:tcW w:w="3480" w:type="dxa"/>
            <w:vAlign w:val="center"/>
          </w:tcPr>
          <w:p w14:paraId="5874CD93">
            <w:pPr>
              <w:pStyle w:val="16"/>
              <w:spacing w:before="0" w:line="240" w:lineRule="auto"/>
              <w:ind w:left="0"/>
              <w:rPr>
                <w:highlight w:val="none"/>
              </w:rPr>
            </w:pPr>
            <w:r>
              <w:rPr>
                <w:spacing w:val="1"/>
                <w:highlight w:val="none"/>
              </w:rPr>
              <w:t>10000</w:t>
            </w:r>
            <w:r>
              <w:rPr>
                <w:spacing w:val="-31"/>
                <w:highlight w:val="none"/>
              </w:rPr>
              <w:t xml:space="preserve"> </w:t>
            </w:r>
            <w:r>
              <w:rPr>
                <w:spacing w:val="1"/>
                <w:highlight w:val="none"/>
              </w:rPr>
              <w:t>元/次</w:t>
            </w:r>
          </w:p>
        </w:tc>
      </w:tr>
      <w:tr w14:paraId="08F55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center"/>
          </w:tcPr>
          <w:p w14:paraId="19778A3C">
            <w:pPr>
              <w:pStyle w:val="16"/>
              <w:spacing w:before="0" w:line="240" w:lineRule="auto"/>
              <w:ind w:left="0"/>
              <w:jc w:val="center"/>
              <w:rPr>
                <w:highlight w:val="none"/>
              </w:rPr>
            </w:pPr>
            <w:r>
              <w:rPr>
                <w:spacing w:val="-2"/>
                <w:highlight w:val="none"/>
              </w:rPr>
              <w:t>30</w:t>
            </w:r>
          </w:p>
        </w:tc>
        <w:tc>
          <w:tcPr>
            <w:tcW w:w="4622" w:type="dxa"/>
            <w:vAlign w:val="center"/>
          </w:tcPr>
          <w:p w14:paraId="6838E49F">
            <w:pPr>
              <w:pStyle w:val="16"/>
              <w:spacing w:before="0" w:line="240" w:lineRule="auto"/>
              <w:ind w:left="0"/>
              <w:rPr>
                <w:highlight w:val="none"/>
              </w:rPr>
            </w:pPr>
            <w:r>
              <w:rPr>
                <w:spacing w:val="8"/>
                <w:highlight w:val="none"/>
              </w:rPr>
              <w:t>发生有责治安事件</w:t>
            </w:r>
          </w:p>
        </w:tc>
        <w:tc>
          <w:tcPr>
            <w:tcW w:w="3480" w:type="dxa"/>
            <w:vAlign w:val="center"/>
          </w:tcPr>
          <w:p w14:paraId="09333163">
            <w:pPr>
              <w:pStyle w:val="16"/>
              <w:spacing w:before="0" w:line="240" w:lineRule="auto"/>
              <w:ind w:left="0"/>
              <w:rPr>
                <w:highlight w:val="none"/>
              </w:rPr>
            </w:pPr>
            <w:r>
              <w:rPr>
                <w:spacing w:val="1"/>
                <w:highlight w:val="none"/>
              </w:rPr>
              <w:t>10000</w:t>
            </w:r>
            <w:r>
              <w:rPr>
                <w:spacing w:val="-31"/>
                <w:highlight w:val="none"/>
              </w:rPr>
              <w:t xml:space="preserve"> </w:t>
            </w:r>
            <w:r>
              <w:rPr>
                <w:spacing w:val="1"/>
                <w:highlight w:val="none"/>
              </w:rPr>
              <w:t>元/次</w:t>
            </w:r>
          </w:p>
        </w:tc>
      </w:tr>
      <w:tr w14:paraId="3CC6E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724" w:type="dxa"/>
            <w:vAlign w:val="center"/>
          </w:tcPr>
          <w:p w14:paraId="3B10C086">
            <w:pPr>
              <w:pStyle w:val="16"/>
              <w:spacing w:before="0" w:line="240" w:lineRule="auto"/>
              <w:ind w:left="0"/>
              <w:jc w:val="center"/>
              <w:rPr>
                <w:highlight w:val="none"/>
              </w:rPr>
            </w:pPr>
            <w:r>
              <w:rPr>
                <w:spacing w:val="-2"/>
                <w:highlight w:val="none"/>
              </w:rPr>
              <w:t>31</w:t>
            </w:r>
          </w:p>
        </w:tc>
        <w:tc>
          <w:tcPr>
            <w:tcW w:w="4622" w:type="dxa"/>
            <w:vAlign w:val="center"/>
          </w:tcPr>
          <w:p w14:paraId="6C6B4D0D">
            <w:pPr>
              <w:pStyle w:val="16"/>
              <w:spacing w:before="0" w:line="240" w:lineRule="auto"/>
              <w:ind w:left="0" w:right="0" w:firstLine="16"/>
              <w:jc w:val="left"/>
              <w:rPr>
                <w:highlight w:val="none"/>
              </w:rPr>
            </w:pPr>
            <w:r>
              <w:rPr>
                <w:spacing w:val="5"/>
                <w:highlight w:val="none"/>
              </w:rPr>
              <w:t>引起车站部分或全部失电、公共区大范围水</w:t>
            </w:r>
            <w:r>
              <w:rPr>
                <w:spacing w:val="4"/>
                <w:highlight w:val="none"/>
              </w:rPr>
              <w:t xml:space="preserve"> </w:t>
            </w:r>
            <w:r>
              <w:rPr>
                <w:spacing w:val="6"/>
                <w:highlight w:val="none"/>
              </w:rPr>
              <w:t>淹，暂停客运服务，列车停运等严重影响车</w:t>
            </w:r>
            <w:r>
              <w:rPr>
                <w:spacing w:val="1"/>
                <w:highlight w:val="none"/>
              </w:rPr>
              <w:t xml:space="preserve"> </w:t>
            </w:r>
            <w:r>
              <w:rPr>
                <w:spacing w:val="7"/>
                <w:highlight w:val="none"/>
              </w:rPr>
              <w:t>站运营</w:t>
            </w:r>
          </w:p>
        </w:tc>
        <w:tc>
          <w:tcPr>
            <w:tcW w:w="3480" w:type="dxa"/>
            <w:vAlign w:val="center"/>
          </w:tcPr>
          <w:p w14:paraId="77008414">
            <w:pPr>
              <w:pStyle w:val="16"/>
              <w:spacing w:before="0" w:line="240" w:lineRule="auto"/>
              <w:ind w:left="0" w:right="0" w:firstLine="0"/>
              <w:jc w:val="left"/>
              <w:rPr>
                <w:highlight w:val="none"/>
              </w:rPr>
            </w:pPr>
            <w:r>
              <w:rPr>
                <w:spacing w:val="4"/>
                <w:highlight w:val="none"/>
              </w:rPr>
              <w:t>5000-200000</w:t>
            </w:r>
            <w:r>
              <w:rPr>
                <w:spacing w:val="-39"/>
                <w:highlight w:val="none"/>
              </w:rPr>
              <w:t xml:space="preserve"> </w:t>
            </w:r>
            <w:r>
              <w:rPr>
                <w:spacing w:val="4"/>
                <w:highlight w:val="none"/>
              </w:rPr>
              <w:t>元/次，如有设备损</w:t>
            </w:r>
            <w:r>
              <w:rPr>
                <w:highlight w:val="none"/>
              </w:rPr>
              <w:t xml:space="preserve"> </w:t>
            </w:r>
            <w:r>
              <w:rPr>
                <w:spacing w:val="9"/>
                <w:highlight w:val="none"/>
              </w:rPr>
              <w:t>坏的按价赔偿或恢复原状</w:t>
            </w:r>
          </w:p>
        </w:tc>
      </w:tr>
    </w:tbl>
    <w:p w14:paraId="5E699026">
      <w:pPr>
        <w:pStyle w:val="4"/>
        <w:spacing w:line="240" w:lineRule="auto"/>
        <w:rPr>
          <w:highlight w:val="none"/>
        </w:rPr>
      </w:pPr>
    </w:p>
    <w:p w14:paraId="089CDE29">
      <w:pPr>
        <w:spacing w:before="65" w:line="258" w:lineRule="auto"/>
        <w:ind w:left="24" w:right="16" w:firstLine="13"/>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1</w:t>
      </w:r>
      <w:r>
        <w:rPr>
          <w:rFonts w:ascii="Times New Roman" w:hAnsi="Times New Roman" w:eastAsia="Times New Roman" w:cs="Times New Roman"/>
          <w:spacing w:val="-26"/>
          <w:sz w:val="20"/>
          <w:szCs w:val="20"/>
          <w:highlight w:val="none"/>
        </w:rPr>
        <w:t xml:space="preserve"> </w:t>
      </w:r>
      <w:r>
        <w:rPr>
          <w:rFonts w:ascii="宋体" w:hAnsi="宋体" w:eastAsia="宋体" w:cs="宋体"/>
          <w:spacing w:val="9"/>
          <w:sz w:val="20"/>
          <w:szCs w:val="20"/>
          <w:highlight w:val="none"/>
        </w:rPr>
        <w:t>、乙方自查发现安全隐患或违规行为并积极进行优化调整且未造成严重后果</w:t>
      </w:r>
      <w:r>
        <w:rPr>
          <w:rFonts w:ascii="宋体" w:hAnsi="宋体" w:eastAsia="宋体" w:cs="宋体"/>
          <w:spacing w:val="8"/>
          <w:sz w:val="20"/>
          <w:szCs w:val="20"/>
          <w:highlight w:val="none"/>
        </w:rPr>
        <w:t>的，不列入考</w:t>
      </w:r>
      <w:r>
        <w:rPr>
          <w:rFonts w:ascii="宋体" w:hAnsi="宋体" w:eastAsia="宋体" w:cs="宋体"/>
          <w:spacing w:val="4"/>
          <w:sz w:val="20"/>
          <w:szCs w:val="20"/>
          <w:highlight w:val="none"/>
        </w:rPr>
        <w:t>核范围。</w:t>
      </w:r>
    </w:p>
    <w:p w14:paraId="45E44A37">
      <w:pPr>
        <w:spacing w:before="64" w:line="228" w:lineRule="auto"/>
        <w:ind w:left="18"/>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2</w:t>
      </w:r>
      <w:r>
        <w:rPr>
          <w:rFonts w:ascii="Times New Roman" w:hAnsi="Times New Roman" w:eastAsia="Times New Roman" w:cs="Times New Roman"/>
          <w:spacing w:val="-26"/>
          <w:sz w:val="20"/>
          <w:szCs w:val="20"/>
          <w:highlight w:val="none"/>
        </w:rPr>
        <w:t xml:space="preserve"> </w:t>
      </w:r>
      <w:r>
        <w:rPr>
          <w:rFonts w:ascii="宋体" w:hAnsi="宋体" w:eastAsia="宋体" w:cs="宋体"/>
          <w:spacing w:val="9"/>
          <w:sz w:val="20"/>
          <w:szCs w:val="20"/>
          <w:highlight w:val="none"/>
        </w:rPr>
        <w:t>、涉及到施工作业的违规行为根据《承包商作</w:t>
      </w:r>
      <w:r>
        <w:rPr>
          <w:rFonts w:ascii="宋体" w:hAnsi="宋体" w:eastAsia="宋体" w:cs="宋体"/>
          <w:spacing w:val="8"/>
          <w:sz w:val="20"/>
          <w:szCs w:val="20"/>
          <w:highlight w:val="none"/>
        </w:rPr>
        <w:t>业安全管理协议》进行考核。</w:t>
      </w:r>
    </w:p>
    <w:p w14:paraId="069DB638">
      <w:pPr>
        <w:spacing w:before="0" w:line="360" w:lineRule="auto"/>
        <w:ind w:left="0"/>
        <w:outlineLvl w:val="9"/>
        <w:rPr>
          <w:rFonts w:ascii="宋体" w:hAnsi="宋体" w:eastAsia="宋体" w:cs="宋体"/>
          <w:b/>
          <w:bCs/>
          <w:spacing w:val="7"/>
          <w:sz w:val="20"/>
          <w:szCs w:val="20"/>
          <w:highlight w:val="none"/>
        </w:rPr>
      </w:pPr>
    </w:p>
    <w:p w14:paraId="37AAED6F">
      <w:pPr>
        <w:spacing w:before="0" w:line="360" w:lineRule="auto"/>
        <w:ind w:left="0"/>
        <w:outlineLvl w:val="9"/>
        <w:rPr>
          <w:rFonts w:ascii="宋体" w:hAnsi="宋体" w:eastAsia="宋体" w:cs="宋体"/>
          <w:b/>
          <w:bCs/>
          <w:spacing w:val="7"/>
          <w:sz w:val="20"/>
          <w:szCs w:val="20"/>
          <w:highlight w:val="none"/>
        </w:rPr>
      </w:pPr>
    </w:p>
    <w:p w14:paraId="60B8A833">
      <w:pPr>
        <w:spacing w:before="0" w:line="360" w:lineRule="auto"/>
        <w:ind w:left="0"/>
        <w:outlineLvl w:val="9"/>
        <w:rPr>
          <w:rFonts w:ascii="宋体" w:hAnsi="宋体" w:eastAsia="宋体" w:cs="宋体"/>
          <w:b/>
          <w:bCs/>
          <w:spacing w:val="7"/>
          <w:sz w:val="20"/>
          <w:szCs w:val="20"/>
          <w:highlight w:val="none"/>
        </w:rPr>
      </w:pPr>
    </w:p>
    <w:p w14:paraId="3F467261">
      <w:pPr>
        <w:spacing w:line="360" w:lineRule="auto"/>
        <w:outlineLvl w:val="9"/>
        <w:rPr>
          <w:rFonts w:ascii="宋体" w:hAnsi="宋体" w:eastAsia="宋体" w:cs="宋体"/>
          <w:b/>
          <w:bCs/>
          <w:spacing w:val="7"/>
          <w:sz w:val="20"/>
          <w:szCs w:val="20"/>
          <w:highlight w:val="none"/>
        </w:rPr>
      </w:pPr>
    </w:p>
    <w:p w14:paraId="077CB11F">
      <w:pPr>
        <w:spacing w:line="360" w:lineRule="auto"/>
        <w:outlineLvl w:val="0"/>
        <w:rPr>
          <w:highlight w:val="none"/>
        </w:rPr>
      </w:pPr>
      <w:r>
        <w:rPr>
          <w:rFonts w:ascii="宋体" w:hAnsi="宋体" w:eastAsia="宋体" w:cs="宋体"/>
          <w:b/>
          <w:bCs/>
          <w:spacing w:val="7"/>
          <w:sz w:val="20"/>
          <w:szCs w:val="20"/>
          <w:highlight w:val="none"/>
        </w:rPr>
        <w:t>附件四：杭州地铁自助机具投诉管理办法</w:t>
      </w:r>
    </w:p>
    <w:p w14:paraId="34F30C08">
      <w:pPr>
        <w:spacing w:before="91" w:line="221" w:lineRule="auto"/>
        <w:ind w:left="2566"/>
        <w:outlineLvl w:val="9"/>
        <w:rPr>
          <w:rFonts w:ascii="黑体" w:hAnsi="黑体" w:eastAsia="黑体" w:cs="黑体"/>
          <w:sz w:val="28"/>
          <w:szCs w:val="28"/>
          <w:highlight w:val="none"/>
        </w:rPr>
      </w:pPr>
      <w:r>
        <w:rPr>
          <w:rFonts w:ascii="黑体" w:hAnsi="黑体" w:eastAsia="黑体" w:cs="黑体"/>
          <w:b/>
          <w:bCs/>
          <w:spacing w:val="-3"/>
          <w:sz w:val="28"/>
          <w:szCs w:val="28"/>
          <w:highlight w:val="none"/>
        </w:rPr>
        <w:t>杭州地铁自助机具投诉管理办法</w:t>
      </w:r>
    </w:p>
    <w:p w14:paraId="41482CED">
      <w:pPr>
        <w:spacing w:before="0" w:line="360" w:lineRule="auto"/>
        <w:ind w:left="0" w:firstLine="368" w:firstLineChars="200"/>
        <w:rPr>
          <w:rFonts w:ascii="宋体" w:hAnsi="宋体" w:eastAsia="宋体" w:cs="宋体"/>
          <w:sz w:val="20"/>
          <w:szCs w:val="20"/>
          <w:highlight w:val="none"/>
        </w:rPr>
      </w:pPr>
      <w:r>
        <w:rPr>
          <w:rFonts w:ascii="宋体" w:hAnsi="宋体" w:eastAsia="宋体" w:cs="宋体"/>
          <w:spacing w:val="-8"/>
          <w:sz w:val="20"/>
          <w:szCs w:val="20"/>
          <w:highlight w:val="none"/>
        </w:rPr>
        <w:t>一、</w:t>
      </w:r>
      <w:r>
        <w:rPr>
          <w:rFonts w:ascii="宋体" w:hAnsi="宋体" w:eastAsia="宋体" w:cs="宋体"/>
          <w:spacing w:val="-43"/>
          <w:sz w:val="20"/>
          <w:szCs w:val="20"/>
          <w:highlight w:val="none"/>
        </w:rPr>
        <w:t xml:space="preserve"> </w:t>
      </w:r>
      <w:r>
        <w:rPr>
          <w:rFonts w:ascii="宋体" w:hAnsi="宋体" w:eastAsia="宋体" w:cs="宋体"/>
          <w:spacing w:val="-8"/>
          <w:sz w:val="20"/>
          <w:szCs w:val="20"/>
          <w:highlight w:val="none"/>
        </w:rPr>
        <w:t>目的</w:t>
      </w:r>
    </w:p>
    <w:p w14:paraId="74D092F5">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为树立杭州地铁良好的社会形象和品牌价值，维护消费者</w:t>
      </w:r>
      <w:r>
        <w:rPr>
          <w:rFonts w:ascii="宋体" w:hAnsi="宋体" w:eastAsia="宋体" w:cs="宋体"/>
          <w:spacing w:val="9"/>
          <w:sz w:val="20"/>
          <w:szCs w:val="20"/>
          <w:highlight w:val="none"/>
        </w:rPr>
        <w:t>的合法权益，不断提升自助机具服务</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品质，制定本办法。</w:t>
      </w:r>
    </w:p>
    <w:p w14:paraId="2DF31476">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二、范围</w:t>
      </w:r>
    </w:p>
    <w:p w14:paraId="37D25700">
      <w:pPr>
        <w:spacing w:before="0" w:line="360" w:lineRule="auto"/>
        <w:ind w:left="0" w:right="0" w:firstLine="428" w:firstLineChars="200"/>
        <w:rPr>
          <w:rFonts w:ascii="宋体" w:hAnsi="宋体" w:eastAsia="宋体" w:cs="宋体"/>
          <w:spacing w:val="12"/>
          <w:sz w:val="20"/>
          <w:szCs w:val="20"/>
          <w:highlight w:val="none"/>
        </w:rPr>
      </w:pPr>
      <w:r>
        <w:rPr>
          <w:rFonts w:ascii="宋体" w:hAnsi="宋体" w:eastAsia="宋体" w:cs="宋体"/>
          <w:spacing w:val="7"/>
          <w:sz w:val="20"/>
          <w:szCs w:val="20"/>
          <w:highlight w:val="none"/>
        </w:rPr>
        <w:t>本办法适用范围为杭州地铁自助机具营运商。</w:t>
      </w:r>
      <w:r>
        <w:rPr>
          <w:rFonts w:ascii="宋体" w:hAnsi="宋体" w:eastAsia="宋体" w:cs="宋体"/>
          <w:spacing w:val="12"/>
          <w:sz w:val="20"/>
          <w:szCs w:val="20"/>
          <w:highlight w:val="none"/>
        </w:rPr>
        <w:t xml:space="preserve"> </w:t>
      </w:r>
    </w:p>
    <w:p w14:paraId="70B4CA2D">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三、术语</w:t>
      </w:r>
    </w:p>
    <w:p w14:paraId="1E242879">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轨道交通消费者投诉是指乘客在领取或购买各家自助机具商品过程</w:t>
      </w:r>
      <w:r>
        <w:rPr>
          <w:rFonts w:ascii="宋体" w:hAnsi="宋体" w:eastAsia="宋体" w:cs="宋体"/>
          <w:spacing w:val="9"/>
          <w:sz w:val="20"/>
          <w:szCs w:val="20"/>
          <w:highlight w:val="none"/>
        </w:rPr>
        <w:t>中，因设备故障、商品质量</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或者服务人员态度而进行的投诉及信息反馈。</w:t>
      </w:r>
    </w:p>
    <w:p w14:paraId="543D67B6">
      <w:pPr>
        <w:spacing w:before="0" w:line="360" w:lineRule="auto"/>
        <w:ind w:left="0" w:firstLine="408" w:firstLineChars="200"/>
        <w:rPr>
          <w:rFonts w:ascii="宋体" w:hAnsi="宋体" w:eastAsia="宋体" w:cs="宋体"/>
          <w:sz w:val="20"/>
          <w:szCs w:val="20"/>
          <w:highlight w:val="none"/>
        </w:rPr>
      </w:pPr>
      <w:r>
        <w:rPr>
          <w:rFonts w:ascii="宋体" w:hAnsi="宋体" w:eastAsia="宋体" w:cs="宋体"/>
          <w:spacing w:val="2"/>
          <w:sz w:val="20"/>
          <w:szCs w:val="20"/>
          <w:highlight w:val="none"/>
        </w:rPr>
        <w:t>四、职责</w:t>
      </w:r>
    </w:p>
    <w:p w14:paraId="5CDAD53C">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1、解决轨道交通消费者投诉，提高消费者满意度、忠诚度。</w:t>
      </w:r>
    </w:p>
    <w:p w14:paraId="38376A0D">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2、通过对轨道交通消费者投诉信息的分析，提高服务质量。</w:t>
      </w:r>
    </w:p>
    <w:p w14:paraId="648080C8">
      <w:pPr>
        <w:spacing w:before="0" w:line="360" w:lineRule="auto"/>
        <w:ind w:left="0" w:righ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3、通过制定商品补充计划、设备维护计划，使设备达到满足轨道交通消费者购买、降低故</w:t>
      </w:r>
      <w:r>
        <w:rPr>
          <w:rFonts w:ascii="宋体" w:hAnsi="宋体" w:eastAsia="宋体" w:cs="宋体"/>
          <w:spacing w:val="7"/>
          <w:sz w:val="20"/>
          <w:szCs w:val="20"/>
          <w:highlight w:val="none"/>
        </w:rPr>
        <w:t>障率</w:t>
      </w:r>
      <w:r>
        <w:rPr>
          <w:rFonts w:ascii="宋体" w:hAnsi="宋体" w:eastAsia="宋体" w:cs="宋体"/>
          <w:sz w:val="20"/>
          <w:szCs w:val="20"/>
          <w:highlight w:val="none"/>
        </w:rPr>
        <w:t xml:space="preserve"> 的目的。</w:t>
      </w:r>
    </w:p>
    <w:p w14:paraId="1206956C">
      <w:pPr>
        <w:spacing w:before="0" w:line="360" w:lineRule="auto"/>
        <w:ind w:righ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4、根据轨道交通消费者投诉的信息，快速妥善解决问题，并将上周处理结果及问题产生的原因</w:t>
      </w:r>
      <w:r>
        <w:rPr>
          <w:rFonts w:ascii="宋体" w:hAnsi="宋体" w:eastAsia="宋体" w:cs="宋体"/>
          <w:spacing w:val="2"/>
          <w:sz w:val="20"/>
          <w:szCs w:val="20"/>
          <w:highlight w:val="none"/>
        </w:rPr>
        <w:t xml:space="preserve"> </w:t>
      </w:r>
      <w:r>
        <w:rPr>
          <w:rFonts w:ascii="宋体" w:hAnsi="宋体" w:eastAsia="宋体" w:cs="宋体"/>
          <w:spacing w:val="9"/>
          <w:sz w:val="20"/>
          <w:szCs w:val="20"/>
          <w:highlight w:val="none"/>
        </w:rPr>
        <w:t>汇总后在周一发送邮件至杭州地铁商业经营管理有限公司运营分公司对口管理部门。</w:t>
      </w:r>
    </w:p>
    <w:p w14:paraId="798549BF">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5、负责与供应商沟通协调有关商品品质问题，确保自助机具营运商</w:t>
      </w:r>
      <w:r>
        <w:rPr>
          <w:rFonts w:ascii="宋体" w:hAnsi="宋体" w:eastAsia="宋体" w:cs="宋体"/>
          <w:spacing w:val="8"/>
          <w:sz w:val="20"/>
          <w:szCs w:val="20"/>
          <w:highlight w:val="none"/>
        </w:rPr>
        <w:t>和轨道交通消费者的权益。</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五、程序</w:t>
      </w:r>
    </w:p>
    <w:p w14:paraId="7E8DE910">
      <w:pPr>
        <w:spacing w:before="0" w:line="360" w:lineRule="auto"/>
        <w:ind w:left="0" w:firstLine="420" w:firstLineChars="200"/>
        <w:rPr>
          <w:rFonts w:ascii="宋体" w:hAnsi="宋体" w:eastAsia="宋体" w:cs="宋体"/>
          <w:sz w:val="20"/>
          <w:szCs w:val="20"/>
          <w:highlight w:val="none"/>
        </w:rPr>
      </w:pPr>
      <w:r>
        <w:rPr>
          <w:rFonts w:ascii="宋体" w:hAnsi="宋体" w:eastAsia="宋体" w:cs="宋体"/>
          <w:spacing w:val="5"/>
          <w:sz w:val="20"/>
          <w:szCs w:val="20"/>
          <w:highlight w:val="none"/>
        </w:rPr>
        <w:t>1、管理原则</w:t>
      </w:r>
    </w:p>
    <w:p w14:paraId="77D8C1E7">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1.1 尊重轨道交通消费者选择解决途径的协商和解</w:t>
      </w:r>
      <w:r>
        <w:rPr>
          <w:rFonts w:ascii="宋体" w:hAnsi="宋体" w:eastAsia="宋体" w:cs="宋体"/>
          <w:spacing w:val="7"/>
          <w:sz w:val="20"/>
          <w:szCs w:val="20"/>
          <w:highlight w:val="none"/>
        </w:rPr>
        <w:t>原则。</w:t>
      </w:r>
    </w:p>
    <w:p w14:paraId="067A9C71">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1.2 符合《消费者权益保护法》等相关法律规定。</w:t>
      </w:r>
    </w:p>
    <w:p w14:paraId="36FE726E">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1.3 合法、合情、合理、平等自愿的公平友好原则。</w:t>
      </w:r>
    </w:p>
    <w:p w14:paraId="2DF28A09">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2、受理范围</w:t>
      </w:r>
    </w:p>
    <w:p w14:paraId="217D03FB">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2.1 对人员的投诉</w:t>
      </w:r>
    </w:p>
    <w:p w14:paraId="17609F80">
      <w:pPr>
        <w:spacing w:before="0" w:line="360" w:lineRule="auto"/>
        <w:ind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指各家自助机具营运商现场作业人员及其他与轨道交通消费者接</w:t>
      </w:r>
      <w:r>
        <w:rPr>
          <w:rFonts w:ascii="宋体" w:hAnsi="宋体" w:eastAsia="宋体" w:cs="宋体"/>
          <w:spacing w:val="9"/>
          <w:sz w:val="20"/>
          <w:szCs w:val="20"/>
          <w:highlight w:val="none"/>
        </w:rPr>
        <w:t>触的人员在态度上或行为上引</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起的投诉。</w:t>
      </w:r>
    </w:p>
    <w:p w14:paraId="57AC6D06">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2.2 对商品的投诉</w:t>
      </w:r>
    </w:p>
    <w:p w14:paraId="679AE595">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商品不出，指消费者进行指定操作，设备并未出相应的货物</w:t>
      </w:r>
      <w:r>
        <w:rPr>
          <w:rFonts w:ascii="宋体" w:hAnsi="宋体" w:eastAsia="宋体" w:cs="宋体"/>
          <w:spacing w:val="9"/>
          <w:sz w:val="20"/>
          <w:szCs w:val="20"/>
          <w:highlight w:val="none"/>
        </w:rPr>
        <w:t>；商品出错，指设备所出商品与消</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费者选购商品不同；商品问题，包括商品破损变形、内容物不足等商品自身问题。</w:t>
      </w:r>
    </w:p>
    <w:p w14:paraId="142BEE25">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2.3 对设备的投诉</w:t>
      </w:r>
    </w:p>
    <w:p w14:paraId="2837CDFF">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轨道交通消费者在领取或购买商品时，困机器故障或者其他人为因素等情况而发生的投诉。</w:t>
      </w:r>
    </w:p>
    <w:p w14:paraId="5076ED18">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3、工作流程</w:t>
      </w:r>
    </w:p>
    <w:p w14:paraId="7464500D">
      <w:pPr>
        <w:spacing w:before="0" w:line="360" w:lineRule="auto"/>
        <w:ind w:left="0"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3.1</w:t>
      </w:r>
      <w:r>
        <w:rPr>
          <w:rFonts w:ascii="宋体" w:hAnsi="宋体" w:eastAsia="宋体" w:cs="宋体"/>
          <w:spacing w:val="16"/>
          <w:sz w:val="20"/>
          <w:szCs w:val="20"/>
          <w:highlight w:val="none"/>
        </w:rPr>
        <w:t xml:space="preserve"> </w:t>
      </w:r>
      <w:r>
        <w:rPr>
          <w:rFonts w:ascii="宋体" w:hAnsi="宋体" w:eastAsia="宋体" w:cs="宋体"/>
          <w:spacing w:val="4"/>
          <w:sz w:val="20"/>
          <w:szCs w:val="20"/>
          <w:highlight w:val="none"/>
        </w:rPr>
        <w:t>基本原则</w:t>
      </w:r>
    </w:p>
    <w:p w14:paraId="09C3CA6A">
      <w:pPr>
        <w:spacing w:before="0" w:line="360" w:lineRule="auto"/>
        <w:ind w:firstLine="428" w:firstLineChars="200"/>
        <w:jc w:val="right"/>
        <w:rPr>
          <w:rFonts w:ascii="宋体" w:hAnsi="宋体" w:eastAsia="宋体" w:cs="宋体"/>
          <w:sz w:val="20"/>
          <w:szCs w:val="20"/>
          <w:highlight w:val="none"/>
        </w:rPr>
      </w:pPr>
      <w:r>
        <w:rPr>
          <w:rFonts w:ascii="宋体" w:hAnsi="宋体" w:eastAsia="宋体" w:cs="宋体"/>
          <w:spacing w:val="7"/>
          <w:sz w:val="20"/>
          <w:szCs w:val="20"/>
          <w:highlight w:val="none"/>
        </w:rPr>
        <w:t>了解和核实轨道交通消费者的具体情况：稳定对方情绪并诚恳致歉；合理解释后及时处</w:t>
      </w:r>
      <w:r>
        <w:rPr>
          <w:rFonts w:ascii="宋体" w:hAnsi="宋体" w:eastAsia="宋体" w:cs="宋体"/>
          <w:spacing w:val="6"/>
          <w:sz w:val="20"/>
          <w:szCs w:val="20"/>
          <w:highlight w:val="none"/>
        </w:rPr>
        <w:t>理投诉。</w:t>
      </w:r>
    </w:p>
    <w:p w14:paraId="2B398BD7">
      <w:pPr>
        <w:spacing w:before="0" w:line="360" w:lineRule="auto"/>
        <w:ind w:left="0" w:firstLine="424" w:firstLineChars="200"/>
        <w:rPr>
          <w:rFonts w:ascii="宋体" w:hAnsi="宋体" w:eastAsia="宋体" w:cs="宋体"/>
          <w:sz w:val="20"/>
          <w:szCs w:val="20"/>
          <w:highlight w:val="none"/>
        </w:rPr>
      </w:pPr>
      <w:r>
        <w:rPr>
          <w:rFonts w:ascii="宋体" w:hAnsi="宋体" w:eastAsia="宋体" w:cs="宋体"/>
          <w:spacing w:val="6"/>
          <w:sz w:val="20"/>
          <w:szCs w:val="20"/>
          <w:highlight w:val="none"/>
        </w:rPr>
        <w:t>3.2 服务质量投诉</w:t>
      </w:r>
    </w:p>
    <w:p w14:paraId="2BD7799F">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涉及到各家自助机具营运商内部人员的，受理投诉专员应立即向</w:t>
      </w:r>
      <w:r>
        <w:rPr>
          <w:rFonts w:ascii="宋体" w:hAnsi="宋体" w:eastAsia="宋体" w:cs="宋体"/>
          <w:spacing w:val="9"/>
          <w:sz w:val="20"/>
          <w:szCs w:val="20"/>
          <w:highlight w:val="none"/>
        </w:rPr>
        <w:t>被投诉人了解情况，并妥善处</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理。处理完毕后，应将对直接责任人的具体处理意见报备杭州地铁商</w:t>
      </w:r>
      <w:r>
        <w:rPr>
          <w:rFonts w:ascii="宋体" w:hAnsi="宋体" w:eastAsia="宋体" w:cs="宋体"/>
          <w:spacing w:val="9"/>
          <w:sz w:val="20"/>
          <w:szCs w:val="20"/>
          <w:highlight w:val="none"/>
        </w:rPr>
        <w:t>业经营管理有限公司运营分公</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司相关管理部门。</w:t>
      </w:r>
    </w:p>
    <w:p w14:paraId="28638C82">
      <w:pPr>
        <w:spacing w:before="0" w:line="360" w:lineRule="auto"/>
        <w:ind w:left="0" w:firstLine="420" w:firstLineChars="200"/>
        <w:rPr>
          <w:rFonts w:ascii="宋体" w:hAnsi="宋体" w:eastAsia="宋体" w:cs="宋体"/>
          <w:sz w:val="20"/>
          <w:szCs w:val="20"/>
          <w:highlight w:val="none"/>
        </w:rPr>
      </w:pPr>
      <w:r>
        <w:rPr>
          <w:rFonts w:ascii="宋体" w:hAnsi="宋体" w:eastAsia="宋体" w:cs="宋体"/>
          <w:spacing w:val="5"/>
          <w:sz w:val="20"/>
          <w:szCs w:val="20"/>
          <w:highlight w:val="none"/>
        </w:rPr>
        <w:t>3.3</w:t>
      </w:r>
      <w:r>
        <w:rPr>
          <w:rFonts w:ascii="宋体" w:hAnsi="宋体" w:eastAsia="宋体" w:cs="宋体"/>
          <w:spacing w:val="19"/>
          <w:sz w:val="20"/>
          <w:szCs w:val="20"/>
          <w:highlight w:val="none"/>
        </w:rPr>
        <w:t xml:space="preserve"> </w:t>
      </w:r>
      <w:r>
        <w:rPr>
          <w:rFonts w:ascii="宋体" w:hAnsi="宋体" w:eastAsia="宋体" w:cs="宋体"/>
          <w:spacing w:val="5"/>
          <w:sz w:val="20"/>
          <w:szCs w:val="20"/>
          <w:highlight w:val="none"/>
        </w:rPr>
        <w:t>设备故障投诉</w:t>
      </w:r>
    </w:p>
    <w:p w14:paraId="18CAF35B">
      <w:pPr>
        <w:spacing w:before="0" w:line="360" w:lineRule="auto"/>
        <w:ind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现场可以解决的问题，立即通知相关的人员到场解决，并作好记</w:t>
      </w:r>
      <w:r>
        <w:rPr>
          <w:rFonts w:ascii="宋体" w:hAnsi="宋体" w:eastAsia="宋体" w:cs="宋体"/>
          <w:spacing w:val="9"/>
          <w:sz w:val="20"/>
          <w:szCs w:val="20"/>
          <w:highlight w:val="none"/>
        </w:rPr>
        <w:t>录现场不能解决的问题，收集</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相关信息，通过手机充值或邮寄等形式，将相应的投诉金额赔付给顾客；</w:t>
      </w:r>
      <w:r>
        <w:rPr>
          <w:rFonts w:ascii="宋体" w:hAnsi="宋体" w:eastAsia="宋体" w:cs="宋体"/>
          <w:spacing w:val="9"/>
          <w:sz w:val="20"/>
          <w:szCs w:val="20"/>
          <w:highlight w:val="none"/>
        </w:rPr>
        <w:t>同时，通知检修人员到场</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维护。</w:t>
      </w:r>
    </w:p>
    <w:p w14:paraId="3C019494">
      <w:pPr>
        <w:spacing w:before="0" w:line="360" w:lineRule="auto"/>
        <w:ind w:left="0" w:firstLine="420" w:firstLineChars="200"/>
        <w:rPr>
          <w:rFonts w:ascii="宋体" w:hAnsi="宋体" w:eastAsia="宋体" w:cs="宋体"/>
          <w:sz w:val="20"/>
          <w:szCs w:val="20"/>
          <w:highlight w:val="none"/>
        </w:rPr>
      </w:pPr>
      <w:r>
        <w:rPr>
          <w:rFonts w:ascii="宋体" w:hAnsi="宋体" w:eastAsia="宋体" w:cs="宋体"/>
          <w:spacing w:val="5"/>
          <w:sz w:val="20"/>
          <w:szCs w:val="20"/>
          <w:highlight w:val="none"/>
        </w:rPr>
        <w:t>3.4</w:t>
      </w:r>
      <w:r>
        <w:rPr>
          <w:rFonts w:ascii="宋体" w:hAnsi="宋体" w:eastAsia="宋体" w:cs="宋体"/>
          <w:spacing w:val="19"/>
          <w:sz w:val="20"/>
          <w:szCs w:val="20"/>
          <w:highlight w:val="none"/>
        </w:rPr>
        <w:t xml:space="preserve"> </w:t>
      </w:r>
      <w:r>
        <w:rPr>
          <w:rFonts w:ascii="宋体" w:hAnsi="宋体" w:eastAsia="宋体" w:cs="宋体"/>
          <w:spacing w:val="5"/>
          <w:sz w:val="20"/>
          <w:szCs w:val="20"/>
          <w:highlight w:val="none"/>
        </w:rPr>
        <w:t>商品质量投诉</w:t>
      </w:r>
    </w:p>
    <w:p w14:paraId="24A26284">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在接到商品质量问题的投诉后，应告知轨道交通消费者注意保留问题样</w:t>
      </w:r>
      <w:r>
        <w:rPr>
          <w:rFonts w:ascii="宋体" w:hAnsi="宋体" w:eastAsia="宋体" w:cs="宋体"/>
          <w:spacing w:val="9"/>
          <w:sz w:val="20"/>
          <w:szCs w:val="20"/>
          <w:highlight w:val="none"/>
        </w:rPr>
        <w:t>品，通知作业人员第一</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时间赶到现场，如消费者无法等待，须另择时间地点与消费者协商解决。</w:t>
      </w:r>
    </w:p>
    <w:p w14:paraId="0FC036BC">
      <w:pPr>
        <w:spacing w:before="0" w:line="360" w:lineRule="auto"/>
        <w:ind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如消费者投诉至轨道变通投诉热线或本地消费者协会，应在轨</w:t>
      </w:r>
      <w:r>
        <w:rPr>
          <w:rFonts w:ascii="宋体" w:hAnsi="宋体" w:eastAsia="宋体" w:cs="宋体"/>
          <w:spacing w:val="9"/>
          <w:sz w:val="20"/>
          <w:szCs w:val="20"/>
          <w:highlight w:val="none"/>
        </w:rPr>
        <w:t>道交通投诉热线或本地消费者协</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会的协调下，</w:t>
      </w:r>
      <w:r>
        <w:rPr>
          <w:rFonts w:ascii="宋体" w:hAnsi="宋体" w:eastAsia="宋体" w:cs="宋体"/>
          <w:spacing w:val="-48"/>
          <w:sz w:val="20"/>
          <w:szCs w:val="20"/>
          <w:highlight w:val="none"/>
        </w:rPr>
        <w:t xml:space="preserve"> </w:t>
      </w:r>
      <w:r>
        <w:rPr>
          <w:rFonts w:ascii="宋体" w:hAnsi="宋体" w:eastAsia="宋体" w:cs="宋体"/>
          <w:spacing w:val="7"/>
          <w:sz w:val="20"/>
          <w:szCs w:val="20"/>
          <w:highlight w:val="none"/>
        </w:rPr>
        <w:t>以避免事态恶化为前提，达成和解方案。</w:t>
      </w:r>
    </w:p>
    <w:p w14:paraId="49239511">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3.5 各家自助机具营运商应定期对投诉事件进行回访，虚</w:t>
      </w:r>
      <w:r>
        <w:rPr>
          <w:rFonts w:ascii="宋体" w:hAnsi="宋体" w:eastAsia="宋体" w:cs="宋体"/>
          <w:spacing w:val="8"/>
          <w:sz w:val="20"/>
          <w:szCs w:val="20"/>
          <w:highlight w:val="none"/>
        </w:rPr>
        <w:t>心听取消费者意见。</w:t>
      </w:r>
    </w:p>
    <w:p w14:paraId="33C2EF4B">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4、质量控制</w:t>
      </w:r>
    </w:p>
    <w:p w14:paraId="51DF005D">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4.1 建立投诉热线</w:t>
      </w:r>
    </w:p>
    <w:p w14:paraId="249A66F5">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建立服务热线，并张贴于设备指定位置，</w:t>
      </w:r>
      <w:r>
        <w:rPr>
          <w:rFonts w:ascii="宋体" w:hAnsi="宋体" w:eastAsia="宋体" w:cs="宋体"/>
          <w:spacing w:val="-60"/>
          <w:sz w:val="20"/>
          <w:szCs w:val="20"/>
          <w:highlight w:val="none"/>
        </w:rPr>
        <w:t xml:space="preserve"> </w:t>
      </w:r>
      <w:r>
        <w:rPr>
          <w:rFonts w:ascii="宋体" w:hAnsi="宋体" w:eastAsia="宋体" w:cs="宋体"/>
          <w:spacing w:val="8"/>
          <w:sz w:val="20"/>
          <w:szCs w:val="20"/>
          <w:highlight w:val="none"/>
        </w:rPr>
        <w:t>以利于轨道交通消费者</w:t>
      </w:r>
      <w:r>
        <w:rPr>
          <w:rFonts w:ascii="宋体" w:hAnsi="宋体" w:eastAsia="宋体" w:cs="宋体"/>
          <w:spacing w:val="7"/>
          <w:sz w:val="20"/>
          <w:szCs w:val="20"/>
          <w:highlight w:val="none"/>
        </w:rPr>
        <w:t>投诉。</w:t>
      </w:r>
    </w:p>
    <w:p w14:paraId="255E921D">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4.2 热线接听人员要求</w:t>
      </w:r>
    </w:p>
    <w:p w14:paraId="56CAB0A3">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岗位职责：迅速准确的初期对应；投诉信息的收集；重</w:t>
      </w:r>
      <w:r>
        <w:rPr>
          <w:rFonts w:ascii="宋体" w:hAnsi="宋体" w:eastAsia="宋体" w:cs="宋体"/>
          <w:spacing w:val="8"/>
          <w:sz w:val="20"/>
          <w:szCs w:val="20"/>
          <w:highlight w:val="none"/>
        </w:rPr>
        <w:t>要投诉信息厦时汇报。</w:t>
      </w:r>
    </w:p>
    <w:p w14:paraId="3CE6F131">
      <w:pPr>
        <w:spacing w:before="0" w:line="360" w:lineRule="auto"/>
        <w:ind w:firstLine="432" w:firstLineChars="200"/>
        <w:jc w:val="both"/>
        <w:rPr>
          <w:rFonts w:ascii="宋体" w:hAnsi="宋体" w:eastAsia="宋体" w:cs="宋体"/>
          <w:sz w:val="20"/>
          <w:szCs w:val="20"/>
          <w:highlight w:val="none"/>
        </w:rPr>
      </w:pPr>
      <w:r>
        <w:rPr>
          <w:rFonts w:ascii="宋体" w:hAnsi="宋体" w:eastAsia="宋体" w:cs="宋体"/>
          <w:spacing w:val="8"/>
          <w:sz w:val="20"/>
          <w:szCs w:val="20"/>
          <w:highlight w:val="none"/>
        </w:rPr>
        <w:t>任职要求：专业的知识（自助机具运营业务）、专业的精神（沟通、倾听的能力以及同理心</w:t>
      </w:r>
      <w:r>
        <w:rPr>
          <w:rFonts w:ascii="宋体" w:hAnsi="宋体" w:eastAsia="宋体" w:cs="宋体"/>
          <w:spacing w:val="-15"/>
          <w:sz w:val="20"/>
          <w:szCs w:val="20"/>
          <w:highlight w:val="none"/>
        </w:rPr>
        <w:t>）；</w:t>
      </w:r>
    </w:p>
    <w:p w14:paraId="5776DFD4">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有限授权，指作业人员赴现场处理投诉的权限。包括：对投诉金额</w:t>
      </w:r>
      <w:r>
        <w:rPr>
          <w:rFonts w:ascii="宋体" w:hAnsi="宋体" w:eastAsia="宋体" w:cs="宋体"/>
          <w:spacing w:val="9"/>
          <w:sz w:val="20"/>
          <w:szCs w:val="20"/>
          <w:highlight w:val="none"/>
        </w:rPr>
        <w:t>的等额退还；对出错商品的</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等额调换：对商品本身问题不高于三倍的赔偿。对超过授权的投诉范</w:t>
      </w:r>
      <w:r>
        <w:rPr>
          <w:rFonts w:ascii="宋体" w:hAnsi="宋体" w:eastAsia="宋体" w:cs="宋体"/>
          <w:spacing w:val="9"/>
          <w:sz w:val="20"/>
          <w:szCs w:val="20"/>
          <w:highlight w:val="none"/>
        </w:rPr>
        <w:t>围，须立即向上汇报，通过与</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消费者协商，圆满解决问题。</w:t>
      </w:r>
    </w:p>
    <w:p w14:paraId="412F84E6">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4.3 解决投诉的时效性</w:t>
      </w:r>
    </w:p>
    <w:p w14:paraId="0585BC8B">
      <w:pPr>
        <w:spacing w:before="0" w:line="360" w:lineRule="auto"/>
        <w:ind w:left="0" w:righ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现场可以解决的投诉，作业人员须45分钟内赶到投诉现场，并解决问题；</w:t>
      </w:r>
      <w:r>
        <w:rPr>
          <w:rFonts w:ascii="宋体" w:hAnsi="宋体" w:eastAsia="宋体" w:cs="宋体"/>
          <w:spacing w:val="6"/>
          <w:sz w:val="20"/>
          <w:szCs w:val="20"/>
          <w:highlight w:val="none"/>
        </w:rPr>
        <w:t>现场不能解决的投诉，</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可以通过手机充值与邮寄信件等形式解决。可实现手机充值的顾客，</w:t>
      </w:r>
      <w:r>
        <w:rPr>
          <w:rFonts w:ascii="宋体" w:hAnsi="宋体" w:eastAsia="宋体" w:cs="宋体"/>
          <w:spacing w:val="9"/>
          <w:sz w:val="20"/>
          <w:szCs w:val="20"/>
          <w:highlight w:val="none"/>
        </w:rPr>
        <w:t>即时完成赔付；通过邮寄信件</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完成赔付的顾客，如属于本地顾客，可在投诉之日起两个工作日内寄</w:t>
      </w:r>
      <w:r>
        <w:rPr>
          <w:rFonts w:ascii="宋体" w:hAnsi="宋体" w:eastAsia="宋体" w:cs="宋体"/>
          <w:spacing w:val="9"/>
          <w:sz w:val="20"/>
          <w:szCs w:val="20"/>
          <w:highlight w:val="none"/>
        </w:rPr>
        <w:t>达顾客指定邮寄地址；外地顾</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客，可在投诉之日起5个工作日内寄达顾客指定邮寄地</w:t>
      </w:r>
      <w:r>
        <w:rPr>
          <w:rFonts w:ascii="宋体" w:hAnsi="宋体" w:eastAsia="宋体" w:cs="宋体"/>
          <w:spacing w:val="8"/>
          <w:sz w:val="20"/>
          <w:szCs w:val="20"/>
          <w:highlight w:val="none"/>
        </w:rPr>
        <w:t>址。</w:t>
      </w:r>
    </w:p>
    <w:p w14:paraId="7C569D18">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4.4 建立消费者投诉档案</w:t>
      </w:r>
    </w:p>
    <w:p w14:paraId="78189ADB">
      <w:pPr>
        <w:spacing w:before="0" w:line="360" w:lineRule="auto"/>
        <w:ind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为确保各家自助机具营运商的服务质量，消费者每一次来电都需保存通话录音，做到有</w:t>
      </w:r>
      <w:r>
        <w:rPr>
          <w:rFonts w:ascii="宋体" w:hAnsi="宋体" w:eastAsia="宋体" w:cs="宋体"/>
          <w:spacing w:val="6"/>
          <w:sz w:val="20"/>
          <w:szCs w:val="20"/>
          <w:highlight w:val="none"/>
        </w:rPr>
        <w:t>据可查，</w:t>
      </w:r>
      <w:r>
        <w:rPr>
          <w:rFonts w:ascii="宋体" w:hAnsi="宋体" w:eastAsia="宋体" w:cs="宋体"/>
          <w:spacing w:val="10"/>
          <w:sz w:val="20"/>
          <w:szCs w:val="20"/>
          <w:highlight w:val="none"/>
        </w:rPr>
        <w:t>事后备查；及时汇总与投诉有关的受理、解决信息，包括投诉时间、问题</w:t>
      </w:r>
      <w:r>
        <w:rPr>
          <w:rFonts w:ascii="宋体" w:hAnsi="宋体" w:eastAsia="宋体" w:cs="宋体"/>
          <w:spacing w:val="9"/>
          <w:sz w:val="20"/>
          <w:szCs w:val="20"/>
          <w:highlight w:val="none"/>
        </w:rPr>
        <w:t>发生的线路、站点、设备</w:t>
      </w:r>
      <w:r>
        <w:rPr>
          <w:rFonts w:ascii="宋体" w:hAnsi="宋体" w:eastAsia="宋体" w:cs="宋体"/>
          <w:spacing w:val="10"/>
          <w:sz w:val="20"/>
          <w:szCs w:val="20"/>
          <w:highlight w:val="none"/>
        </w:rPr>
        <w:t>编号，涉及的商品信息（名称、规格、生产日期）、顾客信息（姓名</w:t>
      </w:r>
      <w:r>
        <w:rPr>
          <w:rFonts w:ascii="宋体" w:hAnsi="宋体" w:eastAsia="宋体" w:cs="宋体"/>
          <w:spacing w:val="9"/>
          <w:sz w:val="20"/>
          <w:szCs w:val="20"/>
          <w:highlight w:val="none"/>
        </w:rPr>
        <w:t>、电话及通讯信息）、投诉金</w:t>
      </w:r>
      <w:r>
        <w:rPr>
          <w:rFonts w:ascii="宋体" w:hAnsi="宋体" w:eastAsia="宋体" w:cs="宋体"/>
          <w:spacing w:val="6"/>
          <w:sz w:val="20"/>
          <w:szCs w:val="20"/>
          <w:highlight w:val="none"/>
        </w:rPr>
        <w:t>额，</w:t>
      </w:r>
      <w:r>
        <w:rPr>
          <w:rFonts w:ascii="宋体" w:hAnsi="宋体" w:eastAsia="宋体" w:cs="宋体"/>
          <w:spacing w:val="-49"/>
          <w:sz w:val="20"/>
          <w:szCs w:val="20"/>
          <w:highlight w:val="none"/>
        </w:rPr>
        <w:t xml:space="preserve"> </w:t>
      </w:r>
      <w:r>
        <w:rPr>
          <w:rFonts w:ascii="宋体" w:hAnsi="宋体" w:eastAsia="宋体" w:cs="宋体"/>
          <w:spacing w:val="6"/>
          <w:sz w:val="20"/>
          <w:szCs w:val="20"/>
          <w:highlight w:val="none"/>
        </w:rPr>
        <w:t>问题形成的原因，现场处理人员等，</w:t>
      </w:r>
      <w:r>
        <w:rPr>
          <w:rFonts w:ascii="宋体" w:hAnsi="宋体" w:eastAsia="宋体" w:cs="宋体"/>
          <w:spacing w:val="-60"/>
          <w:sz w:val="20"/>
          <w:szCs w:val="20"/>
          <w:highlight w:val="none"/>
        </w:rPr>
        <w:t xml:space="preserve"> </w:t>
      </w:r>
      <w:r>
        <w:rPr>
          <w:rFonts w:ascii="宋体" w:hAnsi="宋体" w:eastAsia="宋体" w:cs="宋体"/>
          <w:spacing w:val="6"/>
          <w:sz w:val="20"/>
          <w:szCs w:val="20"/>
          <w:highlight w:val="none"/>
        </w:rPr>
        <w:t>以便对数据进行分析。</w:t>
      </w:r>
    </w:p>
    <w:p w14:paraId="2272C03F">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5、相关奖惩</w:t>
      </w:r>
    </w:p>
    <w:p w14:paraId="50500B7C">
      <w:pPr>
        <w:spacing w:before="0" w:line="360"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自助机具营运商应在公司内部及时通报投诉处理结果，针对商品质量的投诉，要仔细</w:t>
      </w:r>
      <w:r>
        <w:rPr>
          <w:rFonts w:ascii="宋体" w:hAnsi="宋体" w:eastAsia="宋体" w:cs="宋体"/>
          <w:spacing w:val="8"/>
          <w:sz w:val="20"/>
          <w:szCs w:val="20"/>
          <w:highlight w:val="none"/>
        </w:rPr>
        <w:t>盘查及检</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验现有库存商品，杜绝类似事件发生。一旦发生以下行为：因个人原因导致</w:t>
      </w:r>
      <w:r>
        <w:rPr>
          <w:rFonts w:ascii="宋体" w:hAnsi="宋体" w:eastAsia="宋体" w:cs="宋体"/>
          <w:spacing w:val="9"/>
          <w:sz w:val="20"/>
          <w:szCs w:val="20"/>
          <w:highlight w:val="none"/>
        </w:rPr>
        <w:t>杭州地铁及自助机具营</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运商形象受损的；未及时处理投诉、处理投诉顾客</w:t>
      </w:r>
      <w:r>
        <w:rPr>
          <w:rFonts w:ascii="宋体" w:hAnsi="宋体" w:eastAsia="宋体" w:cs="宋体"/>
          <w:spacing w:val="8"/>
          <w:sz w:val="20"/>
          <w:szCs w:val="20"/>
          <w:highlight w:val="none"/>
        </w:rPr>
        <w:t>不满意的；</w:t>
      </w:r>
      <w:r>
        <w:rPr>
          <w:rFonts w:ascii="宋体" w:hAnsi="宋体" w:eastAsia="宋体" w:cs="宋体"/>
          <w:spacing w:val="-56"/>
          <w:sz w:val="20"/>
          <w:szCs w:val="20"/>
          <w:highlight w:val="none"/>
        </w:rPr>
        <w:t xml:space="preserve"> </w:t>
      </w:r>
      <w:r>
        <w:rPr>
          <w:rFonts w:ascii="宋体" w:hAnsi="宋体" w:eastAsia="宋体" w:cs="宋体"/>
          <w:spacing w:val="8"/>
          <w:sz w:val="20"/>
          <w:szCs w:val="20"/>
          <w:highlight w:val="none"/>
        </w:rPr>
        <w:t>电话关机，10分钟以上无法取得联系</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的；工作时间内不按时上班，擅自离岗的；侵吞顾客投诉或未投诉营业款者</w:t>
      </w:r>
      <w:r>
        <w:rPr>
          <w:rFonts w:ascii="宋体" w:hAnsi="宋体" w:eastAsia="宋体" w:cs="宋体"/>
          <w:spacing w:val="9"/>
          <w:sz w:val="20"/>
          <w:szCs w:val="20"/>
          <w:highlight w:val="none"/>
        </w:rPr>
        <w:t>；出售问题商品者；建</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议自助机具营运商作辞退处理。</w:t>
      </w:r>
    </w:p>
    <w:p w14:paraId="11E06797">
      <w:pPr>
        <w:autoSpaceDE/>
        <w:autoSpaceDN/>
        <w:spacing w:before="0" w:line="360" w:lineRule="auto"/>
        <w:ind w:left="0"/>
        <w:outlineLvl w:val="9"/>
        <w:rPr>
          <w:rFonts w:ascii="宋体" w:hAnsi="宋体" w:eastAsia="宋体" w:cs="宋体"/>
          <w:b/>
          <w:bCs/>
          <w:spacing w:val="5"/>
          <w:sz w:val="20"/>
          <w:szCs w:val="20"/>
          <w:highlight w:val="none"/>
        </w:rPr>
      </w:pPr>
    </w:p>
    <w:p w14:paraId="01C60180">
      <w:pPr>
        <w:autoSpaceDE/>
        <w:autoSpaceDN/>
        <w:spacing w:before="0" w:line="360" w:lineRule="auto"/>
        <w:ind w:left="0"/>
        <w:outlineLvl w:val="9"/>
        <w:rPr>
          <w:rFonts w:ascii="宋体" w:hAnsi="宋体" w:eastAsia="宋体" w:cs="宋体"/>
          <w:b/>
          <w:bCs/>
          <w:spacing w:val="5"/>
          <w:sz w:val="20"/>
          <w:szCs w:val="20"/>
          <w:highlight w:val="none"/>
        </w:rPr>
      </w:pPr>
    </w:p>
    <w:p w14:paraId="22FF9823">
      <w:pPr>
        <w:autoSpaceDE/>
        <w:autoSpaceDN/>
        <w:spacing w:before="0" w:line="360" w:lineRule="auto"/>
        <w:ind w:left="0"/>
        <w:outlineLvl w:val="9"/>
        <w:rPr>
          <w:rFonts w:ascii="宋体" w:hAnsi="宋体" w:eastAsia="宋体" w:cs="宋体"/>
          <w:b/>
          <w:bCs/>
          <w:spacing w:val="5"/>
          <w:sz w:val="20"/>
          <w:szCs w:val="20"/>
          <w:highlight w:val="none"/>
        </w:rPr>
      </w:pPr>
    </w:p>
    <w:p w14:paraId="017EAA17">
      <w:pPr>
        <w:autoSpaceDE/>
        <w:autoSpaceDN/>
        <w:spacing w:before="0" w:line="360" w:lineRule="auto"/>
        <w:ind w:left="0"/>
        <w:outlineLvl w:val="9"/>
        <w:rPr>
          <w:rFonts w:ascii="宋体" w:hAnsi="宋体" w:eastAsia="宋体" w:cs="宋体"/>
          <w:b/>
          <w:bCs/>
          <w:spacing w:val="5"/>
          <w:sz w:val="20"/>
          <w:szCs w:val="20"/>
          <w:highlight w:val="none"/>
        </w:rPr>
      </w:pPr>
    </w:p>
    <w:p w14:paraId="3136706F">
      <w:pPr>
        <w:autoSpaceDE/>
        <w:autoSpaceDN/>
        <w:spacing w:before="0" w:line="360" w:lineRule="auto"/>
        <w:ind w:left="0"/>
        <w:outlineLvl w:val="9"/>
        <w:rPr>
          <w:rFonts w:ascii="宋体" w:hAnsi="宋体" w:eastAsia="宋体" w:cs="宋体"/>
          <w:b/>
          <w:bCs/>
          <w:spacing w:val="5"/>
          <w:sz w:val="20"/>
          <w:szCs w:val="20"/>
          <w:highlight w:val="none"/>
        </w:rPr>
      </w:pPr>
    </w:p>
    <w:p w14:paraId="0C787F12">
      <w:pPr>
        <w:autoSpaceDE/>
        <w:autoSpaceDN/>
        <w:spacing w:before="0" w:line="360" w:lineRule="auto"/>
        <w:ind w:left="0"/>
        <w:outlineLvl w:val="9"/>
        <w:rPr>
          <w:rFonts w:ascii="宋体" w:hAnsi="宋体" w:eastAsia="宋体" w:cs="宋体"/>
          <w:b/>
          <w:bCs/>
          <w:spacing w:val="5"/>
          <w:sz w:val="20"/>
          <w:szCs w:val="20"/>
          <w:highlight w:val="none"/>
        </w:rPr>
      </w:pPr>
    </w:p>
    <w:p w14:paraId="482E2480">
      <w:pPr>
        <w:autoSpaceDE/>
        <w:autoSpaceDN/>
        <w:spacing w:before="0" w:line="360" w:lineRule="auto"/>
        <w:ind w:left="0"/>
        <w:outlineLvl w:val="9"/>
        <w:rPr>
          <w:rFonts w:ascii="宋体" w:hAnsi="宋体" w:eastAsia="宋体" w:cs="宋体"/>
          <w:b/>
          <w:bCs/>
          <w:spacing w:val="5"/>
          <w:sz w:val="20"/>
          <w:szCs w:val="20"/>
          <w:highlight w:val="none"/>
        </w:rPr>
      </w:pPr>
    </w:p>
    <w:p w14:paraId="59516D17">
      <w:pPr>
        <w:autoSpaceDE/>
        <w:autoSpaceDN/>
        <w:spacing w:before="0" w:line="360" w:lineRule="auto"/>
        <w:ind w:left="0"/>
        <w:outlineLvl w:val="9"/>
        <w:rPr>
          <w:rFonts w:ascii="宋体" w:hAnsi="宋体" w:eastAsia="宋体" w:cs="宋体"/>
          <w:b/>
          <w:bCs/>
          <w:spacing w:val="5"/>
          <w:sz w:val="20"/>
          <w:szCs w:val="20"/>
          <w:highlight w:val="none"/>
        </w:rPr>
      </w:pPr>
    </w:p>
    <w:p w14:paraId="3BD03AD8">
      <w:pPr>
        <w:autoSpaceDE/>
        <w:autoSpaceDN/>
        <w:spacing w:before="0" w:line="360" w:lineRule="auto"/>
        <w:ind w:left="0"/>
        <w:outlineLvl w:val="9"/>
        <w:rPr>
          <w:rFonts w:ascii="宋体" w:hAnsi="宋体" w:eastAsia="宋体" w:cs="宋体"/>
          <w:b/>
          <w:bCs/>
          <w:spacing w:val="5"/>
          <w:sz w:val="20"/>
          <w:szCs w:val="20"/>
          <w:highlight w:val="none"/>
        </w:rPr>
      </w:pPr>
    </w:p>
    <w:p w14:paraId="731357C2">
      <w:pPr>
        <w:autoSpaceDE/>
        <w:autoSpaceDN/>
        <w:spacing w:before="0" w:line="360" w:lineRule="auto"/>
        <w:ind w:left="0"/>
        <w:outlineLvl w:val="9"/>
        <w:rPr>
          <w:rFonts w:ascii="宋体" w:hAnsi="宋体" w:eastAsia="宋体" w:cs="宋体"/>
          <w:b/>
          <w:bCs/>
          <w:spacing w:val="5"/>
          <w:sz w:val="20"/>
          <w:szCs w:val="20"/>
          <w:highlight w:val="none"/>
        </w:rPr>
      </w:pPr>
    </w:p>
    <w:p w14:paraId="66E009C0">
      <w:pPr>
        <w:autoSpaceDE/>
        <w:autoSpaceDN/>
        <w:spacing w:before="0" w:line="360" w:lineRule="auto"/>
        <w:ind w:left="0"/>
        <w:outlineLvl w:val="9"/>
        <w:rPr>
          <w:rFonts w:ascii="宋体" w:hAnsi="宋体" w:eastAsia="宋体" w:cs="宋体"/>
          <w:b/>
          <w:bCs/>
          <w:spacing w:val="5"/>
          <w:sz w:val="20"/>
          <w:szCs w:val="20"/>
          <w:highlight w:val="none"/>
        </w:rPr>
      </w:pPr>
    </w:p>
    <w:p w14:paraId="4F92EA8A">
      <w:pPr>
        <w:autoSpaceDE/>
        <w:autoSpaceDN/>
        <w:spacing w:before="0" w:line="360" w:lineRule="auto"/>
        <w:ind w:left="0"/>
        <w:outlineLvl w:val="9"/>
        <w:rPr>
          <w:rFonts w:ascii="宋体" w:hAnsi="宋体" w:eastAsia="宋体" w:cs="宋体"/>
          <w:b/>
          <w:bCs/>
          <w:spacing w:val="5"/>
          <w:sz w:val="20"/>
          <w:szCs w:val="20"/>
          <w:highlight w:val="none"/>
        </w:rPr>
      </w:pPr>
    </w:p>
    <w:p w14:paraId="6709A46D">
      <w:pPr>
        <w:autoSpaceDE/>
        <w:autoSpaceDN/>
        <w:spacing w:before="0" w:line="360" w:lineRule="auto"/>
        <w:ind w:left="0"/>
        <w:outlineLvl w:val="9"/>
        <w:rPr>
          <w:rFonts w:ascii="宋体" w:hAnsi="宋体" w:eastAsia="宋体" w:cs="宋体"/>
          <w:b/>
          <w:bCs/>
          <w:spacing w:val="5"/>
          <w:sz w:val="20"/>
          <w:szCs w:val="20"/>
          <w:highlight w:val="none"/>
        </w:rPr>
      </w:pPr>
    </w:p>
    <w:p w14:paraId="4DB4F73B">
      <w:pPr>
        <w:autoSpaceDE/>
        <w:autoSpaceDN/>
        <w:spacing w:before="0" w:line="360" w:lineRule="auto"/>
        <w:ind w:left="0"/>
        <w:outlineLvl w:val="9"/>
        <w:rPr>
          <w:rFonts w:ascii="宋体" w:hAnsi="宋体" w:eastAsia="宋体" w:cs="宋体"/>
          <w:b/>
          <w:bCs/>
          <w:spacing w:val="5"/>
          <w:sz w:val="20"/>
          <w:szCs w:val="20"/>
          <w:highlight w:val="none"/>
        </w:rPr>
      </w:pPr>
    </w:p>
    <w:p w14:paraId="2D2F04F8">
      <w:pPr>
        <w:autoSpaceDE/>
        <w:autoSpaceDN/>
        <w:spacing w:before="0" w:line="360" w:lineRule="auto"/>
        <w:ind w:left="0"/>
        <w:outlineLvl w:val="9"/>
        <w:rPr>
          <w:rFonts w:ascii="宋体" w:hAnsi="宋体" w:eastAsia="宋体" w:cs="宋体"/>
          <w:b/>
          <w:bCs/>
          <w:spacing w:val="5"/>
          <w:sz w:val="20"/>
          <w:szCs w:val="20"/>
          <w:highlight w:val="none"/>
        </w:rPr>
      </w:pPr>
    </w:p>
    <w:p w14:paraId="0276F59C">
      <w:pPr>
        <w:autoSpaceDE/>
        <w:autoSpaceDN/>
        <w:spacing w:before="0" w:line="360" w:lineRule="auto"/>
        <w:ind w:left="0"/>
        <w:outlineLvl w:val="9"/>
        <w:rPr>
          <w:rFonts w:ascii="宋体" w:hAnsi="宋体" w:eastAsia="宋体" w:cs="宋体"/>
          <w:b/>
          <w:bCs/>
          <w:spacing w:val="5"/>
          <w:sz w:val="20"/>
          <w:szCs w:val="20"/>
          <w:highlight w:val="none"/>
        </w:rPr>
      </w:pPr>
    </w:p>
    <w:p w14:paraId="7ADB157E">
      <w:pPr>
        <w:autoSpaceDE/>
        <w:autoSpaceDN/>
        <w:spacing w:before="0" w:line="360" w:lineRule="auto"/>
        <w:ind w:left="0"/>
        <w:outlineLvl w:val="9"/>
        <w:rPr>
          <w:rFonts w:ascii="宋体" w:hAnsi="宋体" w:eastAsia="宋体" w:cs="宋体"/>
          <w:b/>
          <w:bCs/>
          <w:spacing w:val="5"/>
          <w:sz w:val="20"/>
          <w:szCs w:val="20"/>
          <w:highlight w:val="none"/>
        </w:rPr>
      </w:pPr>
    </w:p>
    <w:p w14:paraId="08440096">
      <w:pPr>
        <w:autoSpaceDE/>
        <w:autoSpaceDN/>
        <w:spacing w:before="0" w:line="360" w:lineRule="auto"/>
        <w:ind w:left="0"/>
        <w:outlineLvl w:val="9"/>
        <w:rPr>
          <w:rFonts w:ascii="宋体" w:hAnsi="宋体" w:eastAsia="宋体" w:cs="宋体"/>
          <w:b/>
          <w:bCs/>
          <w:spacing w:val="5"/>
          <w:sz w:val="20"/>
          <w:szCs w:val="20"/>
          <w:highlight w:val="none"/>
        </w:rPr>
      </w:pPr>
    </w:p>
    <w:p w14:paraId="294EDC1C">
      <w:pPr>
        <w:autoSpaceDE/>
        <w:autoSpaceDN/>
        <w:spacing w:before="0" w:line="360" w:lineRule="auto"/>
        <w:ind w:left="0"/>
        <w:outlineLvl w:val="9"/>
        <w:rPr>
          <w:rFonts w:ascii="宋体" w:hAnsi="宋体" w:eastAsia="宋体" w:cs="宋体"/>
          <w:b/>
          <w:bCs/>
          <w:spacing w:val="5"/>
          <w:sz w:val="20"/>
          <w:szCs w:val="20"/>
          <w:highlight w:val="none"/>
        </w:rPr>
      </w:pPr>
    </w:p>
    <w:p w14:paraId="6DE852B4">
      <w:pPr>
        <w:autoSpaceDE/>
        <w:autoSpaceDN/>
        <w:spacing w:before="0" w:line="360" w:lineRule="auto"/>
        <w:ind w:left="0"/>
        <w:outlineLvl w:val="9"/>
        <w:rPr>
          <w:rFonts w:ascii="宋体" w:hAnsi="宋体" w:eastAsia="宋体" w:cs="宋体"/>
          <w:b/>
          <w:bCs/>
          <w:spacing w:val="5"/>
          <w:sz w:val="20"/>
          <w:szCs w:val="20"/>
          <w:highlight w:val="none"/>
        </w:rPr>
      </w:pPr>
    </w:p>
    <w:p w14:paraId="46E77CC9">
      <w:pPr>
        <w:autoSpaceDE/>
        <w:autoSpaceDN/>
        <w:spacing w:before="0" w:line="360" w:lineRule="auto"/>
        <w:ind w:left="0"/>
        <w:outlineLvl w:val="9"/>
        <w:rPr>
          <w:rFonts w:ascii="宋体" w:hAnsi="宋体" w:eastAsia="宋体" w:cs="宋体"/>
          <w:b/>
          <w:bCs/>
          <w:spacing w:val="5"/>
          <w:sz w:val="20"/>
          <w:szCs w:val="20"/>
          <w:highlight w:val="none"/>
        </w:rPr>
      </w:pPr>
    </w:p>
    <w:p w14:paraId="7EE9FB47">
      <w:pPr>
        <w:autoSpaceDE/>
        <w:autoSpaceDN/>
        <w:spacing w:before="0" w:line="360" w:lineRule="auto"/>
        <w:ind w:left="0"/>
        <w:outlineLvl w:val="9"/>
        <w:rPr>
          <w:rFonts w:ascii="宋体" w:hAnsi="宋体" w:eastAsia="宋体" w:cs="宋体"/>
          <w:b/>
          <w:bCs/>
          <w:spacing w:val="5"/>
          <w:sz w:val="20"/>
          <w:szCs w:val="20"/>
          <w:highlight w:val="none"/>
        </w:rPr>
      </w:pPr>
    </w:p>
    <w:p w14:paraId="3EE64864">
      <w:pPr>
        <w:autoSpaceDE/>
        <w:autoSpaceDN/>
        <w:spacing w:before="0" w:line="360" w:lineRule="auto"/>
        <w:ind w:left="0"/>
        <w:outlineLvl w:val="9"/>
        <w:rPr>
          <w:rFonts w:ascii="宋体" w:hAnsi="宋体" w:eastAsia="宋体" w:cs="宋体"/>
          <w:b/>
          <w:bCs/>
          <w:spacing w:val="5"/>
          <w:sz w:val="20"/>
          <w:szCs w:val="20"/>
          <w:highlight w:val="none"/>
        </w:rPr>
      </w:pPr>
    </w:p>
    <w:p w14:paraId="0919C2BC">
      <w:pPr>
        <w:autoSpaceDE/>
        <w:autoSpaceDN/>
        <w:spacing w:before="0" w:line="360" w:lineRule="auto"/>
        <w:ind w:left="0"/>
        <w:outlineLvl w:val="9"/>
        <w:rPr>
          <w:rFonts w:ascii="宋体" w:hAnsi="宋体" w:eastAsia="宋体" w:cs="宋体"/>
          <w:b/>
          <w:bCs/>
          <w:spacing w:val="5"/>
          <w:sz w:val="20"/>
          <w:szCs w:val="20"/>
          <w:highlight w:val="none"/>
        </w:rPr>
      </w:pPr>
    </w:p>
    <w:p w14:paraId="3DAE7DFA">
      <w:pPr>
        <w:autoSpaceDE/>
        <w:autoSpaceDN/>
        <w:spacing w:before="0" w:line="360" w:lineRule="auto"/>
        <w:ind w:left="0"/>
        <w:outlineLvl w:val="9"/>
        <w:rPr>
          <w:rFonts w:ascii="宋体" w:hAnsi="宋体" w:eastAsia="宋体" w:cs="宋体"/>
          <w:b/>
          <w:bCs/>
          <w:spacing w:val="5"/>
          <w:sz w:val="20"/>
          <w:szCs w:val="20"/>
          <w:highlight w:val="none"/>
        </w:rPr>
      </w:pPr>
    </w:p>
    <w:p w14:paraId="2C2E46AB">
      <w:pPr>
        <w:autoSpaceDE/>
        <w:autoSpaceDN/>
        <w:spacing w:before="0" w:line="360" w:lineRule="auto"/>
        <w:ind w:left="0"/>
        <w:outlineLvl w:val="9"/>
        <w:rPr>
          <w:rFonts w:ascii="宋体" w:hAnsi="宋体" w:eastAsia="宋体" w:cs="宋体"/>
          <w:b/>
          <w:bCs/>
          <w:spacing w:val="5"/>
          <w:sz w:val="20"/>
          <w:szCs w:val="20"/>
          <w:highlight w:val="none"/>
        </w:rPr>
      </w:pPr>
    </w:p>
    <w:p w14:paraId="7CE77724">
      <w:pPr>
        <w:autoSpaceDE/>
        <w:autoSpaceDN/>
        <w:spacing w:before="0" w:line="360" w:lineRule="auto"/>
        <w:ind w:left="0"/>
        <w:outlineLvl w:val="9"/>
        <w:rPr>
          <w:rFonts w:ascii="宋体" w:hAnsi="宋体" w:eastAsia="宋体" w:cs="宋体"/>
          <w:b/>
          <w:bCs/>
          <w:spacing w:val="5"/>
          <w:sz w:val="20"/>
          <w:szCs w:val="20"/>
          <w:highlight w:val="none"/>
        </w:rPr>
      </w:pPr>
    </w:p>
    <w:p w14:paraId="6B79E1F0">
      <w:pPr>
        <w:autoSpaceDE/>
        <w:autoSpaceDN/>
        <w:spacing w:before="0" w:line="360" w:lineRule="auto"/>
        <w:ind w:left="0"/>
        <w:outlineLvl w:val="9"/>
        <w:rPr>
          <w:rFonts w:ascii="宋体" w:hAnsi="宋体" w:eastAsia="宋体" w:cs="宋体"/>
          <w:b/>
          <w:bCs/>
          <w:spacing w:val="5"/>
          <w:sz w:val="20"/>
          <w:szCs w:val="20"/>
          <w:highlight w:val="none"/>
        </w:rPr>
      </w:pPr>
    </w:p>
    <w:p w14:paraId="1991C175">
      <w:pPr>
        <w:autoSpaceDE/>
        <w:autoSpaceDN/>
        <w:spacing w:before="0" w:line="360" w:lineRule="auto"/>
        <w:ind w:left="0"/>
        <w:outlineLvl w:val="9"/>
        <w:rPr>
          <w:rFonts w:ascii="宋体" w:hAnsi="宋体" w:eastAsia="宋体" w:cs="宋体"/>
          <w:b/>
          <w:bCs/>
          <w:spacing w:val="5"/>
          <w:sz w:val="20"/>
          <w:szCs w:val="20"/>
          <w:highlight w:val="none"/>
        </w:rPr>
      </w:pPr>
    </w:p>
    <w:p w14:paraId="0F4D4A3D">
      <w:pPr>
        <w:autoSpaceDE/>
        <w:autoSpaceDN/>
        <w:spacing w:before="0" w:line="360" w:lineRule="auto"/>
        <w:ind w:left="0"/>
        <w:outlineLvl w:val="9"/>
        <w:rPr>
          <w:rFonts w:ascii="宋体" w:hAnsi="宋体" w:eastAsia="宋体" w:cs="宋体"/>
          <w:b/>
          <w:bCs/>
          <w:spacing w:val="5"/>
          <w:sz w:val="20"/>
          <w:szCs w:val="20"/>
          <w:highlight w:val="none"/>
        </w:rPr>
      </w:pPr>
    </w:p>
    <w:p w14:paraId="5AFC1C77">
      <w:pPr>
        <w:autoSpaceDE/>
        <w:autoSpaceDN/>
        <w:spacing w:before="0" w:line="360" w:lineRule="auto"/>
        <w:ind w:left="0"/>
        <w:outlineLvl w:val="9"/>
        <w:rPr>
          <w:rFonts w:ascii="宋体" w:hAnsi="宋体" w:eastAsia="宋体" w:cs="宋体"/>
          <w:b/>
          <w:bCs/>
          <w:spacing w:val="5"/>
          <w:sz w:val="20"/>
          <w:szCs w:val="20"/>
          <w:highlight w:val="none"/>
        </w:rPr>
      </w:pPr>
    </w:p>
    <w:p w14:paraId="24EA952C">
      <w:pPr>
        <w:autoSpaceDE/>
        <w:autoSpaceDN/>
        <w:spacing w:before="0" w:line="360" w:lineRule="auto"/>
        <w:ind w:left="0"/>
        <w:outlineLvl w:val="9"/>
        <w:rPr>
          <w:rFonts w:ascii="宋体" w:hAnsi="宋体" w:eastAsia="宋体" w:cs="宋体"/>
          <w:b/>
          <w:bCs/>
          <w:spacing w:val="5"/>
          <w:sz w:val="20"/>
          <w:szCs w:val="20"/>
          <w:highlight w:val="none"/>
        </w:rPr>
      </w:pPr>
    </w:p>
    <w:p w14:paraId="3970CD3F">
      <w:pPr>
        <w:autoSpaceDE/>
        <w:autoSpaceDN/>
        <w:spacing w:before="0" w:line="360" w:lineRule="auto"/>
        <w:ind w:left="0"/>
        <w:outlineLvl w:val="9"/>
        <w:rPr>
          <w:rFonts w:ascii="宋体" w:hAnsi="宋体" w:eastAsia="宋体" w:cs="宋体"/>
          <w:b/>
          <w:bCs/>
          <w:spacing w:val="5"/>
          <w:sz w:val="20"/>
          <w:szCs w:val="20"/>
          <w:highlight w:val="none"/>
        </w:rPr>
      </w:pPr>
    </w:p>
    <w:p w14:paraId="393C1C45">
      <w:pPr>
        <w:autoSpaceDE/>
        <w:autoSpaceDN/>
        <w:spacing w:before="0" w:line="360" w:lineRule="auto"/>
        <w:ind w:left="0"/>
        <w:outlineLvl w:val="9"/>
        <w:rPr>
          <w:rFonts w:ascii="宋体" w:hAnsi="宋体" w:eastAsia="宋体" w:cs="宋体"/>
          <w:b/>
          <w:bCs/>
          <w:spacing w:val="5"/>
          <w:sz w:val="20"/>
          <w:szCs w:val="20"/>
          <w:highlight w:val="none"/>
        </w:rPr>
      </w:pPr>
    </w:p>
    <w:p w14:paraId="4A742E11">
      <w:pPr>
        <w:autoSpaceDE/>
        <w:autoSpaceDN/>
        <w:spacing w:before="0" w:line="360" w:lineRule="auto"/>
        <w:ind w:left="0"/>
        <w:outlineLvl w:val="0"/>
        <w:rPr>
          <w:rFonts w:ascii="宋体" w:hAnsi="宋体" w:eastAsia="宋体" w:cs="宋体"/>
          <w:sz w:val="20"/>
          <w:szCs w:val="20"/>
          <w:highlight w:val="none"/>
        </w:rPr>
      </w:pPr>
      <w:r>
        <w:rPr>
          <w:rFonts w:ascii="宋体" w:hAnsi="宋体" w:eastAsia="宋体" w:cs="宋体"/>
          <w:b/>
          <w:bCs/>
          <w:spacing w:val="5"/>
          <w:sz w:val="20"/>
          <w:szCs w:val="20"/>
          <w:highlight w:val="none"/>
        </w:rPr>
        <w:t>附件五：廉政协议</w:t>
      </w:r>
    </w:p>
    <w:p w14:paraId="2A271862">
      <w:pPr>
        <w:autoSpaceDE/>
        <w:autoSpaceDN/>
        <w:spacing w:before="0" w:line="360" w:lineRule="auto"/>
        <w:ind w:left="0"/>
        <w:jc w:val="center"/>
        <w:outlineLvl w:val="9"/>
        <w:rPr>
          <w:rFonts w:ascii="宋体" w:hAnsi="宋体" w:eastAsia="宋体" w:cs="宋体"/>
          <w:sz w:val="20"/>
          <w:szCs w:val="20"/>
          <w:highlight w:val="none"/>
        </w:rPr>
      </w:pPr>
      <w:r>
        <w:rPr>
          <w:rFonts w:ascii="宋体" w:hAnsi="宋体" w:eastAsia="宋体" w:cs="宋体"/>
          <w:b/>
          <w:bCs/>
          <w:spacing w:val="-2"/>
          <w:sz w:val="20"/>
          <w:szCs w:val="20"/>
          <w:highlight w:val="none"/>
        </w:rPr>
        <w:t>廉</w:t>
      </w:r>
      <w:r>
        <w:rPr>
          <w:rFonts w:ascii="宋体" w:hAnsi="宋体" w:eastAsia="宋体" w:cs="宋体"/>
          <w:spacing w:val="14"/>
          <w:sz w:val="20"/>
          <w:szCs w:val="20"/>
          <w:highlight w:val="none"/>
        </w:rPr>
        <w:t xml:space="preserve"> </w:t>
      </w:r>
      <w:r>
        <w:rPr>
          <w:rFonts w:ascii="宋体" w:hAnsi="宋体" w:eastAsia="宋体" w:cs="宋体"/>
          <w:b/>
          <w:bCs/>
          <w:spacing w:val="-2"/>
          <w:sz w:val="20"/>
          <w:szCs w:val="20"/>
          <w:highlight w:val="none"/>
        </w:rPr>
        <w:t>政</w:t>
      </w:r>
      <w:r>
        <w:rPr>
          <w:rFonts w:ascii="宋体" w:hAnsi="宋体" w:eastAsia="宋体" w:cs="宋体"/>
          <w:spacing w:val="17"/>
          <w:sz w:val="20"/>
          <w:szCs w:val="20"/>
          <w:highlight w:val="none"/>
        </w:rPr>
        <w:t xml:space="preserve"> </w:t>
      </w:r>
      <w:r>
        <w:rPr>
          <w:rFonts w:ascii="宋体" w:hAnsi="宋体" w:eastAsia="宋体" w:cs="宋体"/>
          <w:b/>
          <w:bCs/>
          <w:spacing w:val="-2"/>
          <w:sz w:val="20"/>
          <w:szCs w:val="20"/>
          <w:highlight w:val="none"/>
        </w:rPr>
        <w:t>协</w:t>
      </w:r>
      <w:r>
        <w:rPr>
          <w:rFonts w:ascii="宋体" w:hAnsi="宋体" w:eastAsia="宋体" w:cs="宋体"/>
          <w:spacing w:val="18"/>
          <w:sz w:val="20"/>
          <w:szCs w:val="20"/>
          <w:highlight w:val="none"/>
        </w:rPr>
        <w:t xml:space="preserve"> </w:t>
      </w:r>
      <w:r>
        <w:rPr>
          <w:rFonts w:ascii="宋体" w:hAnsi="宋体" w:eastAsia="宋体" w:cs="宋体"/>
          <w:b/>
          <w:bCs/>
          <w:spacing w:val="-2"/>
          <w:sz w:val="20"/>
          <w:szCs w:val="20"/>
          <w:highlight w:val="none"/>
        </w:rPr>
        <w:t>议</w:t>
      </w:r>
    </w:p>
    <w:p w14:paraId="599EAE30">
      <w:pPr>
        <w:spacing w:before="240" w:line="227" w:lineRule="auto"/>
        <w:ind w:left="26"/>
        <w:rPr>
          <w:rFonts w:ascii="宋体" w:hAnsi="宋体" w:eastAsia="宋体" w:cs="宋体"/>
          <w:sz w:val="20"/>
          <w:szCs w:val="20"/>
          <w:highlight w:val="none"/>
        </w:rPr>
      </w:pPr>
      <w:r>
        <w:rPr>
          <w:rFonts w:ascii="宋体" w:hAnsi="宋体" w:eastAsia="宋体" w:cs="宋体"/>
          <w:spacing w:val="7"/>
          <w:sz w:val="20"/>
          <w:szCs w:val="20"/>
          <w:highlight w:val="none"/>
        </w:rPr>
        <w:t>甲方：杭州地铁商业经营管理有限公司</w:t>
      </w:r>
    </w:p>
    <w:p w14:paraId="17819142">
      <w:pPr>
        <w:spacing w:before="114" w:line="227" w:lineRule="auto"/>
        <w:ind w:left="20"/>
        <w:rPr>
          <w:rFonts w:ascii="宋体" w:hAnsi="宋体" w:eastAsia="宋体" w:cs="宋体"/>
          <w:sz w:val="20"/>
          <w:szCs w:val="20"/>
          <w:highlight w:val="none"/>
        </w:rPr>
      </w:pPr>
      <w:r>
        <w:rPr>
          <w:rFonts w:ascii="宋体" w:hAnsi="宋体" w:eastAsia="宋体" w:cs="宋体"/>
          <w:spacing w:val="7"/>
          <w:sz w:val="20"/>
          <w:szCs w:val="20"/>
          <w:highlight w:val="none"/>
        </w:rPr>
        <w:t>乙方：</w:t>
      </w:r>
    </w:p>
    <w:p w14:paraId="25D6C554">
      <w:pPr>
        <w:spacing w:before="0" w:line="360" w:lineRule="auto"/>
        <w:ind w:left="0" w:right="0" w:firstLine="434" w:firstLineChars="200"/>
        <w:rPr>
          <w:rFonts w:ascii="宋体" w:hAnsi="宋体" w:eastAsia="宋体" w:cs="宋体"/>
          <w:sz w:val="20"/>
          <w:szCs w:val="20"/>
          <w:highlight w:val="none"/>
        </w:rPr>
      </w:pPr>
      <w:r>
        <w:rPr>
          <w:rFonts w:ascii="宋体" w:hAnsi="宋体" w:eastAsia="宋体" w:cs="宋体"/>
          <w:b/>
          <w:bCs/>
          <w:spacing w:val="8"/>
          <w:sz w:val="20"/>
          <w:szCs w:val="20"/>
          <w:highlight w:val="none"/>
        </w:rPr>
        <w:t>为了保持廉政自律的工作作风，防止各种不正当行为的发生，根据国家和市有关廉政建设的各</w:t>
      </w:r>
      <w:r>
        <w:rPr>
          <w:rFonts w:ascii="宋体" w:hAnsi="宋体" w:eastAsia="宋体" w:cs="宋体"/>
          <w:spacing w:val="16"/>
          <w:sz w:val="20"/>
          <w:szCs w:val="20"/>
          <w:highlight w:val="none"/>
        </w:rPr>
        <w:t xml:space="preserve"> </w:t>
      </w:r>
      <w:r>
        <w:rPr>
          <w:rFonts w:ascii="宋体" w:hAnsi="宋体" w:eastAsia="宋体" w:cs="宋体"/>
          <w:b/>
          <w:bCs/>
          <w:spacing w:val="7"/>
          <w:sz w:val="20"/>
          <w:szCs w:val="20"/>
          <w:highlight w:val="none"/>
        </w:rPr>
        <w:t>项规定，结合项目的特点，特订立本协议如下：</w:t>
      </w:r>
    </w:p>
    <w:p w14:paraId="3BCCC4B5">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一、</w:t>
      </w:r>
      <w:r>
        <w:rPr>
          <w:rFonts w:ascii="宋体" w:hAnsi="宋体" w:eastAsia="宋体" w:cs="宋体"/>
          <w:spacing w:val="-40"/>
          <w:sz w:val="20"/>
          <w:szCs w:val="20"/>
          <w:highlight w:val="none"/>
        </w:rPr>
        <w:t xml:space="preserve"> </w:t>
      </w:r>
      <w:r>
        <w:rPr>
          <w:rFonts w:ascii="宋体" w:hAnsi="宋体" w:eastAsia="宋体" w:cs="宋体"/>
          <w:spacing w:val="7"/>
          <w:sz w:val="20"/>
          <w:szCs w:val="20"/>
          <w:highlight w:val="none"/>
        </w:rPr>
        <w:t>甲乙双方应当自觉遵守国家和市有关廉政建设的各项规定。</w:t>
      </w:r>
    </w:p>
    <w:p w14:paraId="5154A2E4">
      <w:pPr>
        <w:spacing w:before="0" w:line="360" w:lineRule="auto"/>
        <w:ind w:left="0"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二、</w:t>
      </w:r>
      <w:r>
        <w:rPr>
          <w:rFonts w:ascii="宋体" w:hAnsi="宋体" w:eastAsia="宋体" w:cs="宋体"/>
          <w:spacing w:val="-56"/>
          <w:sz w:val="20"/>
          <w:szCs w:val="20"/>
          <w:highlight w:val="none"/>
        </w:rPr>
        <w:t xml:space="preserve"> </w:t>
      </w:r>
      <w:r>
        <w:rPr>
          <w:rFonts w:ascii="宋体" w:hAnsi="宋体" w:eastAsia="宋体" w:cs="宋体"/>
          <w:spacing w:val="8"/>
          <w:sz w:val="20"/>
          <w:szCs w:val="20"/>
          <w:highlight w:val="none"/>
        </w:rPr>
        <w:t>甲方及其工作人员不得以任何形式向乙方索要和收受回</w:t>
      </w:r>
      <w:r>
        <w:rPr>
          <w:rFonts w:ascii="宋体" w:hAnsi="宋体" w:eastAsia="宋体" w:cs="宋体"/>
          <w:spacing w:val="7"/>
          <w:sz w:val="20"/>
          <w:szCs w:val="20"/>
          <w:highlight w:val="none"/>
        </w:rPr>
        <w:t>扣等好处费。</w:t>
      </w:r>
    </w:p>
    <w:p w14:paraId="259DFDAC">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三、</w:t>
      </w:r>
      <w:r>
        <w:rPr>
          <w:rFonts w:ascii="宋体" w:hAnsi="宋体" w:eastAsia="宋体" w:cs="宋体"/>
          <w:spacing w:val="-56"/>
          <w:sz w:val="20"/>
          <w:szCs w:val="20"/>
          <w:highlight w:val="none"/>
        </w:rPr>
        <w:t xml:space="preserve"> </w:t>
      </w:r>
      <w:r>
        <w:rPr>
          <w:rFonts w:ascii="宋体" w:hAnsi="宋体" w:eastAsia="宋体" w:cs="宋体"/>
          <w:spacing w:val="10"/>
          <w:sz w:val="20"/>
          <w:szCs w:val="20"/>
          <w:highlight w:val="none"/>
        </w:rPr>
        <w:t>甲方工作人员应当保持与乙方的正常业务交往，不得</w:t>
      </w:r>
      <w:r>
        <w:rPr>
          <w:rFonts w:ascii="宋体" w:hAnsi="宋体" w:eastAsia="宋体" w:cs="宋体"/>
          <w:spacing w:val="9"/>
          <w:sz w:val="20"/>
          <w:szCs w:val="20"/>
          <w:highlight w:val="none"/>
        </w:rPr>
        <w:t>接受乙方的现金、有价证券和贵重物</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品，不得在乙方报销任何应由个人支付的费用。</w:t>
      </w:r>
    </w:p>
    <w:p w14:paraId="67A341FE">
      <w:pPr>
        <w:spacing w:before="0" w:line="360" w:lineRule="auto"/>
        <w:ind w:left="0"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四、</w:t>
      </w:r>
      <w:r>
        <w:rPr>
          <w:rFonts w:ascii="宋体" w:hAnsi="宋体" w:eastAsia="宋体" w:cs="宋体"/>
          <w:spacing w:val="-43"/>
          <w:sz w:val="20"/>
          <w:szCs w:val="20"/>
          <w:highlight w:val="none"/>
        </w:rPr>
        <w:t xml:space="preserve"> </w:t>
      </w:r>
      <w:r>
        <w:rPr>
          <w:rFonts w:ascii="宋体" w:hAnsi="宋体" w:eastAsia="宋体" w:cs="宋体"/>
          <w:spacing w:val="7"/>
          <w:sz w:val="20"/>
          <w:szCs w:val="20"/>
          <w:highlight w:val="none"/>
        </w:rPr>
        <w:t>甲方工作人员不得参加可能对公正执行公务有影响的宴请和娱乐活动。</w:t>
      </w:r>
    </w:p>
    <w:p w14:paraId="354D4FC2">
      <w:pPr>
        <w:spacing w:before="0" w:line="360" w:lineRule="auto"/>
        <w:ind w:left="0"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五、</w:t>
      </w:r>
      <w:r>
        <w:rPr>
          <w:rFonts w:ascii="宋体" w:hAnsi="宋体" w:eastAsia="宋体" w:cs="宋体"/>
          <w:spacing w:val="-57"/>
          <w:sz w:val="20"/>
          <w:szCs w:val="20"/>
          <w:highlight w:val="none"/>
        </w:rPr>
        <w:t xml:space="preserve"> </w:t>
      </w:r>
      <w:r>
        <w:rPr>
          <w:rFonts w:ascii="宋体" w:hAnsi="宋体" w:eastAsia="宋体" w:cs="宋体"/>
          <w:spacing w:val="10"/>
          <w:sz w:val="20"/>
          <w:szCs w:val="20"/>
          <w:highlight w:val="none"/>
        </w:rPr>
        <w:t>甲方工作人员不得要求或接受乙方为其住房装</w:t>
      </w:r>
      <w:r>
        <w:rPr>
          <w:rFonts w:ascii="宋体" w:hAnsi="宋体" w:eastAsia="宋体" w:cs="宋体"/>
          <w:spacing w:val="9"/>
          <w:sz w:val="20"/>
          <w:szCs w:val="20"/>
          <w:highlight w:val="none"/>
        </w:rPr>
        <w:t>修、婚丧嫁娶、家属和子女的工作安排以及</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出国等提供方便。</w:t>
      </w:r>
    </w:p>
    <w:p w14:paraId="206CF042">
      <w:pPr>
        <w:spacing w:before="0" w:line="360" w:lineRule="auto"/>
        <w:ind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六、</w:t>
      </w:r>
      <w:r>
        <w:rPr>
          <w:rFonts w:ascii="宋体" w:hAnsi="宋体" w:eastAsia="宋体" w:cs="宋体"/>
          <w:spacing w:val="-57"/>
          <w:sz w:val="20"/>
          <w:szCs w:val="20"/>
          <w:highlight w:val="none"/>
        </w:rPr>
        <w:t xml:space="preserve"> </w:t>
      </w:r>
      <w:r>
        <w:rPr>
          <w:rFonts w:ascii="宋体" w:hAnsi="宋体" w:eastAsia="宋体" w:cs="宋体"/>
          <w:spacing w:val="10"/>
          <w:sz w:val="20"/>
          <w:szCs w:val="20"/>
          <w:highlight w:val="none"/>
        </w:rPr>
        <w:t>甲方工作人员不得向乙方介绍家属或者亲友从事与甲方</w:t>
      </w:r>
      <w:r>
        <w:rPr>
          <w:rFonts w:ascii="宋体" w:hAnsi="宋体" w:eastAsia="宋体" w:cs="宋体"/>
          <w:spacing w:val="9"/>
          <w:sz w:val="20"/>
          <w:szCs w:val="20"/>
          <w:highlight w:val="none"/>
        </w:rPr>
        <w:t>项目有关的材料设备供应、项目分</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包等经济活动。</w:t>
      </w:r>
    </w:p>
    <w:p w14:paraId="70E465C6">
      <w:pPr>
        <w:spacing w:before="0" w:line="360" w:lineRule="auto"/>
        <w:ind w:firstLine="444" w:firstLineChars="200"/>
        <w:rPr>
          <w:rFonts w:ascii="宋体" w:hAnsi="宋体" w:eastAsia="宋体" w:cs="宋体"/>
          <w:sz w:val="20"/>
          <w:szCs w:val="20"/>
          <w:highlight w:val="none"/>
        </w:rPr>
      </w:pPr>
      <w:r>
        <w:rPr>
          <w:rFonts w:ascii="宋体" w:hAnsi="宋体" w:eastAsia="宋体" w:cs="宋体"/>
          <w:spacing w:val="11"/>
          <w:sz w:val="20"/>
          <w:szCs w:val="20"/>
          <w:highlight w:val="none"/>
        </w:rPr>
        <w:t>七、乙方应当通过正常途径开展相对业务工作，不得为获取某些不正当</w:t>
      </w:r>
      <w:r>
        <w:rPr>
          <w:rFonts w:ascii="宋体" w:hAnsi="宋体" w:eastAsia="宋体" w:cs="宋体"/>
          <w:spacing w:val="10"/>
          <w:sz w:val="20"/>
          <w:szCs w:val="20"/>
          <w:highlight w:val="none"/>
        </w:rPr>
        <w:t>利益而向甲方工作人员</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赠送礼金、有价证券和贵重物品等。</w:t>
      </w:r>
    </w:p>
    <w:p w14:paraId="33246B9E">
      <w:pPr>
        <w:spacing w:before="0" w:line="360" w:lineRule="auto"/>
        <w:ind w:right="0" w:firstLine="444" w:firstLineChars="200"/>
        <w:rPr>
          <w:rFonts w:ascii="宋体" w:hAnsi="宋体" w:eastAsia="宋体" w:cs="宋体"/>
          <w:sz w:val="20"/>
          <w:szCs w:val="20"/>
          <w:highlight w:val="none"/>
        </w:rPr>
      </w:pPr>
      <w:r>
        <w:rPr>
          <w:rFonts w:ascii="宋体" w:hAnsi="宋体" w:eastAsia="宋体" w:cs="宋体"/>
          <w:spacing w:val="11"/>
          <w:sz w:val="20"/>
          <w:szCs w:val="20"/>
          <w:highlight w:val="none"/>
        </w:rPr>
        <w:t>八、乙方不得为谋取私利擅自与甲方工作人员就项目承</w:t>
      </w:r>
      <w:r>
        <w:rPr>
          <w:rFonts w:ascii="宋体" w:hAnsi="宋体" w:eastAsia="宋体" w:cs="宋体"/>
          <w:spacing w:val="10"/>
          <w:sz w:val="20"/>
          <w:szCs w:val="20"/>
          <w:highlight w:val="none"/>
        </w:rPr>
        <w:t>包、项目费用、材料设备供应、项目量</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变动、项目验收、项目质量问题处理等进行私下商谈或者达成默契。</w:t>
      </w:r>
    </w:p>
    <w:p w14:paraId="08845492">
      <w:pPr>
        <w:spacing w:before="0" w:line="360" w:lineRule="auto"/>
        <w:ind w:left="0" w:firstLine="444" w:firstLineChars="200"/>
        <w:rPr>
          <w:rFonts w:ascii="宋体" w:hAnsi="宋体" w:eastAsia="宋体" w:cs="宋体"/>
          <w:sz w:val="20"/>
          <w:szCs w:val="20"/>
          <w:highlight w:val="none"/>
        </w:rPr>
      </w:pPr>
      <w:r>
        <w:rPr>
          <w:rFonts w:ascii="宋体" w:hAnsi="宋体" w:eastAsia="宋体" w:cs="宋体"/>
          <w:spacing w:val="11"/>
          <w:sz w:val="20"/>
          <w:szCs w:val="20"/>
          <w:highlight w:val="none"/>
        </w:rPr>
        <w:t>九、乙方不得以洽谈业务、签订经济合同为借口，邀请甲</w:t>
      </w:r>
      <w:r>
        <w:rPr>
          <w:rFonts w:ascii="宋体" w:hAnsi="宋体" w:eastAsia="宋体" w:cs="宋体"/>
          <w:spacing w:val="10"/>
          <w:sz w:val="20"/>
          <w:szCs w:val="20"/>
          <w:highlight w:val="none"/>
        </w:rPr>
        <w:t>方工作人员外出旅游和进入高档娱乐</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性场所。</w:t>
      </w:r>
    </w:p>
    <w:p w14:paraId="4E5A183E">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十、乙方不得为甲方和个人购置或者提供通讯工具、家电、高档办公用品等物品。</w:t>
      </w:r>
    </w:p>
    <w:p w14:paraId="2C440F35">
      <w:pPr>
        <w:spacing w:before="0" w:line="360" w:lineRule="auto"/>
        <w:ind w:right="0"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十一、乙方如发现甲方工作人员有违反上述协议者，应向</w:t>
      </w:r>
      <w:r>
        <w:rPr>
          <w:rFonts w:ascii="宋体" w:hAnsi="宋体" w:eastAsia="宋体" w:cs="宋体"/>
          <w:spacing w:val="9"/>
          <w:sz w:val="20"/>
          <w:szCs w:val="20"/>
          <w:highlight w:val="none"/>
        </w:rPr>
        <w:t>甲方领导或者甲方上级单位举报。</w:t>
      </w:r>
      <w:r>
        <w:rPr>
          <w:rFonts w:ascii="宋体" w:hAnsi="宋体" w:eastAsia="宋体" w:cs="宋体"/>
          <w:spacing w:val="-57"/>
          <w:sz w:val="20"/>
          <w:szCs w:val="20"/>
          <w:highlight w:val="none"/>
        </w:rPr>
        <w:t xml:space="preserve"> </w:t>
      </w:r>
      <w:r>
        <w:rPr>
          <w:rFonts w:ascii="宋体" w:hAnsi="宋体" w:eastAsia="宋体" w:cs="宋体"/>
          <w:spacing w:val="9"/>
          <w:sz w:val="20"/>
          <w:szCs w:val="20"/>
          <w:highlight w:val="none"/>
        </w:rPr>
        <w:t>甲</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方不得找任何借口对乙方进行报复。</w:t>
      </w:r>
      <w:r>
        <w:rPr>
          <w:rFonts w:ascii="宋体" w:hAnsi="宋体" w:eastAsia="宋体" w:cs="宋体"/>
          <w:spacing w:val="-57"/>
          <w:sz w:val="20"/>
          <w:szCs w:val="20"/>
          <w:highlight w:val="none"/>
        </w:rPr>
        <w:t xml:space="preserve"> </w:t>
      </w:r>
      <w:r>
        <w:rPr>
          <w:rFonts w:ascii="宋体" w:hAnsi="宋体" w:eastAsia="宋体" w:cs="宋体"/>
          <w:spacing w:val="10"/>
          <w:sz w:val="20"/>
          <w:szCs w:val="20"/>
          <w:highlight w:val="none"/>
        </w:rPr>
        <w:t>甲方对举报属实和严格遵</w:t>
      </w:r>
      <w:r>
        <w:rPr>
          <w:rFonts w:ascii="宋体" w:hAnsi="宋体" w:eastAsia="宋体" w:cs="宋体"/>
          <w:spacing w:val="9"/>
          <w:sz w:val="20"/>
          <w:szCs w:val="20"/>
          <w:highlight w:val="none"/>
        </w:rPr>
        <w:t>守廉政协议的乙方，在同等条件下给</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予承接后续项目的优先邀请投标权。</w:t>
      </w:r>
    </w:p>
    <w:p w14:paraId="24E85407">
      <w:pPr>
        <w:spacing w:before="0" w:line="360"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十二、</w:t>
      </w:r>
      <w:r>
        <w:rPr>
          <w:rFonts w:ascii="宋体" w:hAnsi="宋体" w:eastAsia="宋体" w:cs="宋体"/>
          <w:spacing w:val="-57"/>
          <w:sz w:val="20"/>
          <w:szCs w:val="20"/>
          <w:highlight w:val="none"/>
        </w:rPr>
        <w:t xml:space="preserve"> </w:t>
      </w:r>
      <w:r>
        <w:rPr>
          <w:rFonts w:ascii="宋体" w:hAnsi="宋体" w:eastAsia="宋体" w:cs="宋体"/>
          <w:spacing w:val="9"/>
          <w:sz w:val="20"/>
          <w:szCs w:val="20"/>
          <w:highlight w:val="none"/>
        </w:rPr>
        <w:t>甲方发现乙方有违反本协议或者采用不正当的手</w:t>
      </w:r>
      <w:r>
        <w:rPr>
          <w:rFonts w:ascii="宋体" w:hAnsi="宋体" w:eastAsia="宋体" w:cs="宋体"/>
          <w:spacing w:val="8"/>
          <w:sz w:val="20"/>
          <w:szCs w:val="20"/>
          <w:highlight w:val="none"/>
        </w:rPr>
        <w:t>段行贿甲方工作人员，</w:t>
      </w:r>
      <w:r>
        <w:rPr>
          <w:rFonts w:ascii="宋体" w:hAnsi="宋体" w:eastAsia="宋体" w:cs="宋体"/>
          <w:spacing w:val="-56"/>
          <w:sz w:val="20"/>
          <w:szCs w:val="20"/>
          <w:highlight w:val="none"/>
        </w:rPr>
        <w:t xml:space="preserve"> </w:t>
      </w:r>
      <w:r>
        <w:rPr>
          <w:rFonts w:ascii="宋体" w:hAnsi="宋体" w:eastAsia="宋体" w:cs="宋体"/>
          <w:spacing w:val="8"/>
          <w:sz w:val="20"/>
          <w:szCs w:val="20"/>
          <w:highlight w:val="none"/>
        </w:rPr>
        <w:t>甲方根据具体情</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节和造成的后果追究乙方</w:t>
      </w:r>
      <w:r>
        <w:rPr>
          <w:rFonts w:ascii="宋体" w:hAnsi="宋体" w:eastAsia="宋体" w:cs="宋体"/>
          <w:spacing w:val="-30"/>
          <w:sz w:val="20"/>
          <w:szCs w:val="20"/>
          <w:highlight w:val="none"/>
        </w:rPr>
        <w:t xml:space="preserve"> </w:t>
      </w:r>
      <w:r>
        <w:rPr>
          <w:rFonts w:ascii="宋体" w:hAnsi="宋体" w:eastAsia="宋体" w:cs="宋体"/>
          <w:spacing w:val="10"/>
          <w:sz w:val="20"/>
          <w:szCs w:val="20"/>
          <w:highlight w:val="none"/>
        </w:rPr>
        <w:t>3</w:t>
      </w:r>
      <w:r>
        <w:rPr>
          <w:rFonts w:ascii="宋体" w:hAnsi="宋体" w:eastAsia="宋体" w:cs="宋体"/>
          <w:spacing w:val="-31"/>
          <w:sz w:val="20"/>
          <w:szCs w:val="20"/>
          <w:highlight w:val="none"/>
        </w:rPr>
        <w:t xml:space="preserve"> </w:t>
      </w:r>
      <w:r>
        <w:rPr>
          <w:rFonts w:ascii="宋体" w:hAnsi="宋体" w:eastAsia="宋体" w:cs="宋体"/>
          <w:spacing w:val="10"/>
          <w:sz w:val="20"/>
          <w:szCs w:val="20"/>
          <w:highlight w:val="none"/>
        </w:rPr>
        <w:t>万元～5</w:t>
      </w:r>
      <w:r>
        <w:rPr>
          <w:rFonts w:ascii="宋体" w:hAnsi="宋体" w:eastAsia="宋体" w:cs="宋体"/>
          <w:spacing w:val="-33"/>
          <w:sz w:val="20"/>
          <w:szCs w:val="20"/>
          <w:highlight w:val="none"/>
        </w:rPr>
        <w:t xml:space="preserve"> </w:t>
      </w:r>
      <w:r>
        <w:rPr>
          <w:rFonts w:ascii="宋体" w:hAnsi="宋体" w:eastAsia="宋体" w:cs="宋体"/>
          <w:spacing w:val="10"/>
          <w:sz w:val="20"/>
          <w:szCs w:val="20"/>
          <w:highlight w:val="none"/>
        </w:rPr>
        <w:t>万元的违</w:t>
      </w:r>
      <w:r>
        <w:rPr>
          <w:rFonts w:ascii="宋体" w:hAnsi="宋体" w:eastAsia="宋体" w:cs="宋体"/>
          <w:spacing w:val="9"/>
          <w:sz w:val="20"/>
          <w:szCs w:val="20"/>
          <w:highlight w:val="none"/>
        </w:rPr>
        <w:t>约金，</w:t>
      </w:r>
      <w:r>
        <w:rPr>
          <w:rFonts w:ascii="宋体" w:hAnsi="宋体" w:eastAsia="宋体" w:cs="宋体"/>
          <w:spacing w:val="-55"/>
          <w:sz w:val="20"/>
          <w:szCs w:val="20"/>
          <w:highlight w:val="none"/>
        </w:rPr>
        <w:t xml:space="preserve"> </w:t>
      </w:r>
      <w:r>
        <w:rPr>
          <w:rFonts w:ascii="宋体" w:hAnsi="宋体" w:eastAsia="宋体" w:cs="宋体"/>
          <w:spacing w:val="9"/>
          <w:sz w:val="20"/>
          <w:szCs w:val="20"/>
          <w:highlight w:val="none"/>
        </w:rPr>
        <w:t>由此给甲方造成的损失均由乙方承担，乙方用</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不正当手段获取的非法所得由甲方单位予以追缴，且甲方有权单方终止合同。</w:t>
      </w:r>
    </w:p>
    <w:p w14:paraId="700E0445">
      <w:pPr>
        <w:spacing w:before="0" w:line="360" w:lineRule="auto"/>
        <w:ind w:right="0" w:firstLine="444" w:firstLineChars="200"/>
        <w:rPr>
          <w:rFonts w:ascii="宋体" w:hAnsi="宋体" w:eastAsia="宋体" w:cs="宋体"/>
          <w:sz w:val="20"/>
          <w:szCs w:val="20"/>
          <w:highlight w:val="none"/>
        </w:rPr>
      </w:pPr>
      <w:r>
        <w:rPr>
          <w:rFonts w:ascii="宋体" w:hAnsi="宋体" w:eastAsia="宋体" w:cs="宋体"/>
          <w:spacing w:val="11"/>
          <w:sz w:val="20"/>
          <w:szCs w:val="20"/>
          <w:highlight w:val="none"/>
        </w:rPr>
        <w:t>十三、严格执行中纪委下发的中纪发【2007】7</w:t>
      </w:r>
      <w:r>
        <w:rPr>
          <w:rFonts w:ascii="宋体" w:hAnsi="宋体" w:eastAsia="宋体" w:cs="宋体"/>
          <w:spacing w:val="-30"/>
          <w:sz w:val="20"/>
          <w:szCs w:val="20"/>
          <w:highlight w:val="none"/>
        </w:rPr>
        <w:t xml:space="preserve"> </w:t>
      </w:r>
      <w:r>
        <w:rPr>
          <w:rFonts w:ascii="宋体" w:hAnsi="宋体" w:eastAsia="宋体" w:cs="宋体"/>
          <w:spacing w:val="11"/>
          <w:sz w:val="20"/>
          <w:szCs w:val="20"/>
          <w:highlight w:val="none"/>
        </w:rPr>
        <w:t>号《中共中央纪委关于严格禁止</w:t>
      </w:r>
      <w:r>
        <w:rPr>
          <w:rFonts w:ascii="宋体" w:hAnsi="宋体" w:eastAsia="宋体" w:cs="宋体"/>
          <w:spacing w:val="10"/>
          <w:sz w:val="20"/>
          <w:szCs w:val="20"/>
          <w:highlight w:val="none"/>
        </w:rPr>
        <w:t>利用职务上的</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便利谋取不正当利益的若干规定》。</w:t>
      </w:r>
    </w:p>
    <w:p w14:paraId="04EC0F39">
      <w:pPr>
        <w:spacing w:before="0" w:line="360" w:lineRule="auto"/>
        <w:ind w:left="0"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十四、本廉政协议作为合同的附件，与合同具有同等法律效力，经协议双方签署后立即生效。</w:t>
      </w:r>
    </w:p>
    <w:p w14:paraId="357E1303">
      <w:pPr>
        <w:spacing w:line="114" w:lineRule="exact"/>
        <w:rPr>
          <w:highlight w:val="none"/>
        </w:rPr>
      </w:pPr>
    </w:p>
    <w:tbl>
      <w:tblPr>
        <w:tblStyle w:val="15"/>
        <w:tblW w:w="8794"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114"/>
        <w:gridCol w:w="4680"/>
      </w:tblGrid>
      <w:tr w14:paraId="4B27D87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8" w:hRule="atLeast"/>
        </w:trPr>
        <w:tc>
          <w:tcPr>
            <w:tcW w:w="4114" w:type="dxa"/>
            <w:vAlign w:val="center"/>
          </w:tcPr>
          <w:p w14:paraId="356F4BC0">
            <w:pPr>
              <w:pStyle w:val="16"/>
              <w:spacing w:line="217" w:lineRule="auto"/>
              <w:ind w:left="26"/>
              <w:rPr>
                <w:highlight w:val="none"/>
              </w:rPr>
            </w:pPr>
            <w:r>
              <w:rPr>
                <w:spacing w:val="2"/>
                <w:highlight w:val="none"/>
              </w:rPr>
              <w:t>甲方（盖章</w:t>
            </w:r>
            <w:r>
              <w:rPr>
                <w:spacing w:val="1"/>
                <w:highlight w:val="none"/>
              </w:rPr>
              <w:t>）：</w:t>
            </w:r>
          </w:p>
        </w:tc>
        <w:tc>
          <w:tcPr>
            <w:tcW w:w="4680" w:type="dxa"/>
            <w:vAlign w:val="center"/>
          </w:tcPr>
          <w:p w14:paraId="2DD559D4">
            <w:pPr>
              <w:pStyle w:val="16"/>
              <w:spacing w:line="217" w:lineRule="auto"/>
              <w:ind w:left="1732"/>
              <w:rPr>
                <w:highlight w:val="none"/>
              </w:rPr>
            </w:pPr>
            <w:r>
              <w:rPr>
                <w:spacing w:val="4"/>
                <w:highlight w:val="none"/>
              </w:rPr>
              <w:t>乙方（盖章</w:t>
            </w:r>
            <w:r>
              <w:rPr>
                <w:highlight w:val="none"/>
              </w:rPr>
              <w:t>）：</w:t>
            </w:r>
          </w:p>
        </w:tc>
      </w:tr>
      <w:tr w14:paraId="16BC772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6" w:hRule="atLeast"/>
        </w:trPr>
        <w:tc>
          <w:tcPr>
            <w:tcW w:w="4114" w:type="dxa"/>
            <w:vAlign w:val="top"/>
          </w:tcPr>
          <w:p w14:paraId="1495D5CE">
            <w:pPr>
              <w:pStyle w:val="16"/>
              <w:spacing w:before="36" w:line="228" w:lineRule="auto"/>
              <w:rPr>
                <w:highlight w:val="none"/>
              </w:rPr>
            </w:pPr>
          </w:p>
        </w:tc>
        <w:tc>
          <w:tcPr>
            <w:tcW w:w="4680" w:type="dxa"/>
            <w:vAlign w:val="top"/>
          </w:tcPr>
          <w:p w14:paraId="4D3B1C07">
            <w:pPr>
              <w:pStyle w:val="16"/>
              <w:spacing w:before="36" w:line="228" w:lineRule="auto"/>
              <w:ind w:left="1712"/>
              <w:rPr>
                <w:highlight w:val="none"/>
              </w:rPr>
            </w:pPr>
          </w:p>
        </w:tc>
      </w:tr>
      <w:tr w14:paraId="6E30A23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8" w:hRule="atLeast"/>
        </w:trPr>
        <w:tc>
          <w:tcPr>
            <w:tcW w:w="4114" w:type="dxa"/>
            <w:vAlign w:val="top"/>
          </w:tcPr>
          <w:p w14:paraId="35C55609">
            <w:pPr>
              <w:pStyle w:val="16"/>
              <w:spacing w:before="99" w:line="183" w:lineRule="auto"/>
              <w:ind w:left="1" w:firstLine="504" w:firstLineChars="400"/>
              <w:rPr>
                <w:highlight w:val="none"/>
              </w:rPr>
            </w:pPr>
            <w:r>
              <w:rPr>
                <w:spacing w:val="-37"/>
                <w:highlight w:val="none"/>
              </w:rPr>
              <w:t xml:space="preserve"> </w:t>
            </w:r>
            <w:r>
              <w:rPr>
                <w:highlight w:val="none"/>
              </w:rPr>
              <w:t>年</w:t>
            </w:r>
            <w:r>
              <w:rPr>
                <w:spacing w:val="8"/>
                <w:highlight w:val="none"/>
              </w:rPr>
              <w:t xml:space="preserve">    </w:t>
            </w:r>
            <w:r>
              <w:rPr>
                <w:highlight w:val="none"/>
              </w:rPr>
              <w:t>月</w:t>
            </w:r>
            <w:r>
              <w:rPr>
                <w:spacing w:val="16"/>
                <w:highlight w:val="none"/>
              </w:rPr>
              <w:t xml:space="preserve">    </w:t>
            </w:r>
            <w:r>
              <w:rPr>
                <w:highlight w:val="none"/>
              </w:rPr>
              <w:t>日</w:t>
            </w:r>
          </w:p>
        </w:tc>
        <w:tc>
          <w:tcPr>
            <w:tcW w:w="4680" w:type="dxa"/>
            <w:vAlign w:val="top"/>
          </w:tcPr>
          <w:p w14:paraId="5651AFF7">
            <w:pPr>
              <w:pStyle w:val="16"/>
              <w:spacing w:before="99" w:line="183" w:lineRule="auto"/>
              <w:jc w:val="right"/>
              <w:rPr>
                <w:highlight w:val="none"/>
              </w:rPr>
            </w:pPr>
            <w:r>
              <w:rPr>
                <w:spacing w:val="-35"/>
                <w:highlight w:val="none"/>
              </w:rPr>
              <w:t xml:space="preserve"> </w:t>
            </w:r>
            <w:r>
              <w:rPr>
                <w:spacing w:val="-5"/>
                <w:highlight w:val="none"/>
              </w:rPr>
              <w:t>年</w:t>
            </w:r>
            <w:r>
              <w:rPr>
                <w:spacing w:val="8"/>
                <w:highlight w:val="none"/>
              </w:rPr>
              <w:t xml:space="preserve">    </w:t>
            </w:r>
            <w:r>
              <w:rPr>
                <w:spacing w:val="-5"/>
                <w:highlight w:val="none"/>
              </w:rPr>
              <w:t>月</w:t>
            </w:r>
            <w:r>
              <w:rPr>
                <w:spacing w:val="16"/>
                <w:highlight w:val="none"/>
              </w:rPr>
              <w:t xml:space="preserve">    </w:t>
            </w:r>
            <w:r>
              <w:rPr>
                <w:spacing w:val="-5"/>
                <w:highlight w:val="none"/>
              </w:rPr>
              <w:t>日</w:t>
            </w:r>
          </w:p>
        </w:tc>
      </w:tr>
    </w:tbl>
    <w:p w14:paraId="0A14AC29">
      <w:pPr>
        <w:pStyle w:val="4"/>
        <w:rPr>
          <w:highlight w:val="none"/>
        </w:rPr>
      </w:pPr>
    </w:p>
    <w:p w14:paraId="6BF2A965">
      <w:pPr>
        <w:spacing w:before="0" w:line="360" w:lineRule="auto"/>
        <w:ind w:left="0"/>
        <w:outlineLvl w:val="9"/>
        <w:rPr>
          <w:rFonts w:ascii="宋体" w:hAnsi="宋体" w:eastAsia="宋体" w:cs="宋体"/>
          <w:b/>
          <w:bCs/>
          <w:spacing w:val="5"/>
          <w:sz w:val="20"/>
          <w:szCs w:val="20"/>
          <w:highlight w:val="none"/>
        </w:rPr>
      </w:pPr>
    </w:p>
    <w:p w14:paraId="263E1E9C">
      <w:pPr>
        <w:spacing w:before="0" w:line="360" w:lineRule="auto"/>
        <w:ind w:left="0"/>
        <w:outlineLvl w:val="0"/>
        <w:rPr>
          <w:rFonts w:ascii="宋体" w:hAnsi="宋体" w:eastAsia="宋体" w:cs="宋体"/>
          <w:b/>
          <w:bCs/>
          <w:spacing w:val="5"/>
          <w:sz w:val="20"/>
          <w:szCs w:val="20"/>
          <w:highlight w:val="none"/>
        </w:rPr>
      </w:pPr>
      <w:r>
        <w:rPr>
          <w:rFonts w:ascii="宋体" w:hAnsi="宋体" w:eastAsia="宋体" w:cs="宋体"/>
          <w:b/>
          <w:bCs/>
          <w:spacing w:val="5"/>
          <w:sz w:val="20"/>
          <w:szCs w:val="20"/>
          <w:highlight w:val="none"/>
        </w:rPr>
        <w:t>附件六：杭州地铁全线网线路图（示意图）、共享充电宝</w:t>
      </w:r>
      <w:r>
        <w:rPr>
          <w:rFonts w:hint="eastAsia" w:ascii="宋体" w:hAnsi="宋体" w:eastAsia="宋体" w:cs="宋体"/>
          <w:b/>
          <w:bCs/>
          <w:spacing w:val="5"/>
          <w:sz w:val="20"/>
          <w:szCs w:val="20"/>
          <w:highlight w:val="none"/>
          <w:lang w:eastAsia="zh-CN"/>
        </w:rPr>
        <w:t>点位</w:t>
      </w:r>
      <w:r>
        <w:rPr>
          <w:rFonts w:ascii="宋体" w:hAnsi="宋体" w:eastAsia="宋体" w:cs="宋体"/>
          <w:b/>
          <w:bCs/>
          <w:spacing w:val="5"/>
          <w:sz w:val="20"/>
          <w:szCs w:val="20"/>
          <w:highlight w:val="none"/>
        </w:rPr>
        <w:t>清单</w:t>
      </w:r>
    </w:p>
    <w:p w14:paraId="3416E13A">
      <w:pPr>
        <w:spacing w:before="0" w:line="360" w:lineRule="auto"/>
        <w:ind w:firstLine="0"/>
        <w:jc w:val="center"/>
        <w:rPr>
          <w:highlight w:val="none"/>
        </w:rPr>
      </w:pPr>
      <w:r>
        <w:rPr>
          <w:rFonts w:ascii="宋体" w:hAnsi="宋体" w:eastAsia="宋体" w:cs="宋体"/>
          <w:spacing w:val="8"/>
          <w:sz w:val="20"/>
          <w:szCs w:val="20"/>
          <w:highlight w:val="none"/>
        </w:rPr>
        <w:t>车站具体位置以实际为准。</w:t>
      </w:r>
      <w:r>
        <w:rPr>
          <w:position w:val="-109"/>
          <w:highlight w:val="none"/>
        </w:rPr>
        <w:drawing>
          <wp:inline distT="0" distB="0" distL="0" distR="0">
            <wp:extent cx="4947920" cy="2873375"/>
            <wp:effectExtent l="0" t="0" r="5080" b="6985"/>
            <wp:docPr id="4" name="IM 2"/>
            <wp:cNvGraphicFramePr/>
            <a:graphic xmlns:a="http://schemas.openxmlformats.org/drawingml/2006/main">
              <a:graphicData uri="http://schemas.openxmlformats.org/drawingml/2006/picture">
                <pic:pic xmlns:pic="http://schemas.openxmlformats.org/drawingml/2006/picture">
                  <pic:nvPicPr>
                    <pic:cNvPr id="4" name="IM 2"/>
                    <pic:cNvPicPr/>
                  </pic:nvPicPr>
                  <pic:blipFill>
                    <a:blip r:embed="rId10"/>
                    <a:stretch>
                      <a:fillRect/>
                    </a:stretch>
                  </pic:blipFill>
                  <pic:spPr>
                    <a:xfrm>
                      <a:off x="0" y="0"/>
                      <a:ext cx="4947920" cy="2873375"/>
                    </a:xfrm>
                    <a:prstGeom prst="rect">
                      <a:avLst/>
                    </a:prstGeom>
                  </pic:spPr>
                </pic:pic>
              </a:graphicData>
            </a:graphic>
          </wp:inline>
        </w:drawing>
      </w:r>
    </w:p>
    <w:tbl>
      <w:tblPr>
        <w:tblStyle w:val="15"/>
        <w:tblW w:w="89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99"/>
        <w:gridCol w:w="2133"/>
        <w:gridCol w:w="3686"/>
        <w:gridCol w:w="2075"/>
      </w:tblGrid>
      <w:tr w14:paraId="37E79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8993" w:type="dxa"/>
            <w:gridSpan w:val="4"/>
            <w:vAlign w:val="top"/>
          </w:tcPr>
          <w:p w14:paraId="5EFD3E88">
            <w:pPr>
              <w:pStyle w:val="16"/>
              <w:spacing w:before="51" w:line="219" w:lineRule="auto"/>
              <w:ind w:left="1125"/>
              <w:rPr>
                <w:sz w:val="21"/>
                <w:szCs w:val="21"/>
                <w:highlight w:val="none"/>
              </w:rPr>
            </w:pPr>
            <w:r>
              <w:rPr>
                <w:spacing w:val="-1"/>
                <w:sz w:val="21"/>
                <w:szCs w:val="21"/>
                <w:highlight w:val="none"/>
              </w:rPr>
              <w:t>杭州地铁</w:t>
            </w:r>
            <w:r>
              <w:rPr>
                <w:spacing w:val="-38"/>
                <w:sz w:val="21"/>
                <w:szCs w:val="21"/>
                <w:highlight w:val="none"/>
              </w:rPr>
              <w:t xml:space="preserve"> </w:t>
            </w:r>
            <w:r>
              <w:rPr>
                <w:spacing w:val="-1"/>
                <w:sz w:val="21"/>
                <w:szCs w:val="21"/>
                <w:highlight w:val="none"/>
              </w:rPr>
              <w:t>2、3、4、6、7、8、9、10、16、19</w:t>
            </w:r>
            <w:r>
              <w:rPr>
                <w:spacing w:val="-41"/>
                <w:sz w:val="21"/>
                <w:szCs w:val="21"/>
                <w:highlight w:val="none"/>
              </w:rPr>
              <w:t xml:space="preserve"> </w:t>
            </w:r>
            <w:r>
              <w:rPr>
                <w:spacing w:val="-1"/>
                <w:sz w:val="21"/>
                <w:szCs w:val="21"/>
                <w:highlight w:val="none"/>
              </w:rPr>
              <w:t>号线共享充电宝</w:t>
            </w:r>
            <w:r>
              <w:rPr>
                <w:rFonts w:hint="eastAsia"/>
                <w:spacing w:val="-1"/>
                <w:sz w:val="21"/>
                <w:szCs w:val="21"/>
                <w:highlight w:val="none"/>
                <w:lang w:eastAsia="zh-CN"/>
              </w:rPr>
              <w:t>点位</w:t>
            </w:r>
            <w:r>
              <w:rPr>
                <w:spacing w:val="-1"/>
                <w:sz w:val="21"/>
                <w:szCs w:val="21"/>
                <w:highlight w:val="none"/>
              </w:rPr>
              <w:t>统计表</w:t>
            </w:r>
          </w:p>
        </w:tc>
      </w:tr>
      <w:tr w14:paraId="5DD40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top"/>
          </w:tcPr>
          <w:p w14:paraId="4A5EE640">
            <w:pPr>
              <w:pStyle w:val="16"/>
              <w:spacing w:before="30" w:line="214" w:lineRule="auto"/>
              <w:ind w:left="0"/>
              <w:jc w:val="center"/>
              <w:rPr>
                <w:sz w:val="21"/>
                <w:szCs w:val="21"/>
                <w:highlight w:val="none"/>
              </w:rPr>
            </w:pPr>
            <w:r>
              <w:rPr>
                <w:spacing w:val="-5"/>
                <w:sz w:val="21"/>
                <w:szCs w:val="21"/>
                <w:highlight w:val="none"/>
              </w:rPr>
              <w:t>序号</w:t>
            </w:r>
          </w:p>
        </w:tc>
        <w:tc>
          <w:tcPr>
            <w:tcW w:w="2133" w:type="dxa"/>
            <w:vAlign w:val="top"/>
          </w:tcPr>
          <w:p w14:paraId="7DA63E5C">
            <w:pPr>
              <w:pStyle w:val="16"/>
              <w:spacing w:before="30" w:line="214" w:lineRule="auto"/>
              <w:ind w:left="0"/>
              <w:jc w:val="center"/>
              <w:rPr>
                <w:sz w:val="21"/>
                <w:szCs w:val="21"/>
                <w:highlight w:val="none"/>
              </w:rPr>
            </w:pPr>
            <w:r>
              <w:rPr>
                <w:spacing w:val="-7"/>
                <w:sz w:val="21"/>
                <w:szCs w:val="21"/>
                <w:highlight w:val="none"/>
              </w:rPr>
              <w:t>线路</w:t>
            </w:r>
          </w:p>
        </w:tc>
        <w:tc>
          <w:tcPr>
            <w:tcW w:w="3686" w:type="dxa"/>
            <w:vAlign w:val="top"/>
          </w:tcPr>
          <w:p w14:paraId="6E5F2F46">
            <w:pPr>
              <w:pStyle w:val="16"/>
              <w:spacing w:before="30" w:line="214" w:lineRule="auto"/>
              <w:ind w:left="0"/>
              <w:jc w:val="center"/>
              <w:rPr>
                <w:sz w:val="21"/>
                <w:szCs w:val="21"/>
                <w:highlight w:val="none"/>
              </w:rPr>
            </w:pPr>
            <w:r>
              <w:rPr>
                <w:spacing w:val="-6"/>
                <w:sz w:val="21"/>
                <w:szCs w:val="21"/>
                <w:highlight w:val="none"/>
              </w:rPr>
              <w:t>车站</w:t>
            </w:r>
          </w:p>
        </w:tc>
        <w:tc>
          <w:tcPr>
            <w:tcW w:w="2075" w:type="dxa"/>
            <w:vAlign w:val="top"/>
          </w:tcPr>
          <w:p w14:paraId="66697659">
            <w:pPr>
              <w:pStyle w:val="16"/>
              <w:spacing w:before="30" w:line="214" w:lineRule="auto"/>
              <w:ind w:left="114"/>
              <w:jc w:val="center"/>
              <w:rPr>
                <w:rFonts w:hint="default" w:eastAsia="宋体"/>
                <w:sz w:val="21"/>
                <w:szCs w:val="21"/>
                <w:highlight w:val="none"/>
                <w:lang w:val="en-US" w:eastAsia="zh-CN"/>
              </w:rPr>
            </w:pPr>
            <w:r>
              <w:rPr>
                <w:rFonts w:hint="eastAsia"/>
                <w:sz w:val="21"/>
                <w:szCs w:val="21"/>
                <w:highlight w:val="none"/>
                <w:lang w:val="en-US" w:eastAsia="zh-CN"/>
              </w:rPr>
              <w:t>点位数量</w:t>
            </w:r>
          </w:p>
        </w:tc>
      </w:tr>
      <w:tr w14:paraId="0F73F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6150A02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33" w:type="dxa"/>
            <w:vAlign w:val="center"/>
          </w:tcPr>
          <w:p w14:paraId="711767F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16D7D6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朝阳站</w:t>
            </w:r>
          </w:p>
        </w:tc>
        <w:tc>
          <w:tcPr>
            <w:tcW w:w="2075" w:type="dxa"/>
            <w:vAlign w:val="center"/>
          </w:tcPr>
          <w:p w14:paraId="61F68F4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51AFB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464E657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33" w:type="dxa"/>
            <w:vAlign w:val="center"/>
          </w:tcPr>
          <w:p w14:paraId="6BA1365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62AC94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曹家桥站</w:t>
            </w:r>
          </w:p>
        </w:tc>
        <w:tc>
          <w:tcPr>
            <w:tcW w:w="2075" w:type="dxa"/>
            <w:vAlign w:val="center"/>
          </w:tcPr>
          <w:p w14:paraId="313C552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3B72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1F2DFCE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2133" w:type="dxa"/>
            <w:vAlign w:val="center"/>
          </w:tcPr>
          <w:p w14:paraId="3001923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2713C4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潘水站</w:t>
            </w:r>
          </w:p>
        </w:tc>
        <w:tc>
          <w:tcPr>
            <w:tcW w:w="2075" w:type="dxa"/>
            <w:vAlign w:val="center"/>
          </w:tcPr>
          <w:p w14:paraId="52D38DE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695C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4730611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2133" w:type="dxa"/>
            <w:vAlign w:val="center"/>
          </w:tcPr>
          <w:p w14:paraId="6A6EB27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620705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人民路站</w:t>
            </w:r>
          </w:p>
        </w:tc>
        <w:tc>
          <w:tcPr>
            <w:tcW w:w="2075" w:type="dxa"/>
            <w:vAlign w:val="center"/>
          </w:tcPr>
          <w:p w14:paraId="6A403C2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DDC2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33F19C7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2133" w:type="dxa"/>
            <w:vAlign w:val="center"/>
          </w:tcPr>
          <w:p w14:paraId="6AE68BA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6B5081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杭发厂站</w:t>
            </w:r>
          </w:p>
        </w:tc>
        <w:tc>
          <w:tcPr>
            <w:tcW w:w="2075" w:type="dxa"/>
            <w:vAlign w:val="center"/>
          </w:tcPr>
          <w:p w14:paraId="759899D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6642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47B91BB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2133" w:type="dxa"/>
            <w:vAlign w:val="center"/>
          </w:tcPr>
          <w:p w14:paraId="6D12880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4C939D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人民广场站</w:t>
            </w:r>
          </w:p>
        </w:tc>
        <w:tc>
          <w:tcPr>
            <w:tcW w:w="2075" w:type="dxa"/>
            <w:vAlign w:val="center"/>
          </w:tcPr>
          <w:p w14:paraId="6526956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42377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230ECA0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2133" w:type="dxa"/>
            <w:vAlign w:val="center"/>
          </w:tcPr>
          <w:p w14:paraId="5286543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16C86A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建设一路站</w:t>
            </w:r>
          </w:p>
        </w:tc>
        <w:tc>
          <w:tcPr>
            <w:tcW w:w="2075" w:type="dxa"/>
            <w:vAlign w:val="center"/>
          </w:tcPr>
          <w:p w14:paraId="5071B64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ABBC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3AC8450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2133" w:type="dxa"/>
            <w:vAlign w:val="center"/>
          </w:tcPr>
          <w:p w14:paraId="4736C68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761826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建设三路站</w:t>
            </w:r>
          </w:p>
        </w:tc>
        <w:tc>
          <w:tcPr>
            <w:tcW w:w="2075" w:type="dxa"/>
            <w:vAlign w:val="center"/>
          </w:tcPr>
          <w:p w14:paraId="5FE6AC7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77ACE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44E3556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2133" w:type="dxa"/>
            <w:vAlign w:val="center"/>
          </w:tcPr>
          <w:p w14:paraId="5AE395C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4FFE37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振宁路站</w:t>
            </w:r>
          </w:p>
        </w:tc>
        <w:tc>
          <w:tcPr>
            <w:tcW w:w="2075" w:type="dxa"/>
            <w:vAlign w:val="center"/>
          </w:tcPr>
          <w:p w14:paraId="4784DF0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8752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5925F72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2133" w:type="dxa"/>
            <w:vAlign w:val="center"/>
          </w:tcPr>
          <w:p w14:paraId="1D7F5DD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289DD0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飞虹路站</w:t>
            </w:r>
          </w:p>
        </w:tc>
        <w:tc>
          <w:tcPr>
            <w:tcW w:w="2075" w:type="dxa"/>
            <w:vAlign w:val="center"/>
          </w:tcPr>
          <w:p w14:paraId="4B11FD0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5331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53C71EF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2133" w:type="dxa"/>
            <w:vAlign w:val="center"/>
          </w:tcPr>
          <w:p w14:paraId="54D2DED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45AA0D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盈丰路站</w:t>
            </w:r>
          </w:p>
        </w:tc>
        <w:tc>
          <w:tcPr>
            <w:tcW w:w="2075" w:type="dxa"/>
            <w:vAlign w:val="center"/>
          </w:tcPr>
          <w:p w14:paraId="66CFB33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15494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45309FA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2133" w:type="dxa"/>
            <w:vAlign w:val="center"/>
          </w:tcPr>
          <w:p w14:paraId="0BBF19A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659255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钱江世纪城站</w:t>
            </w:r>
          </w:p>
        </w:tc>
        <w:tc>
          <w:tcPr>
            <w:tcW w:w="2075" w:type="dxa"/>
            <w:vAlign w:val="center"/>
          </w:tcPr>
          <w:p w14:paraId="1D2ED95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68206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24D5CD6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w:t>
            </w:r>
          </w:p>
        </w:tc>
        <w:tc>
          <w:tcPr>
            <w:tcW w:w="2133" w:type="dxa"/>
            <w:vAlign w:val="center"/>
          </w:tcPr>
          <w:p w14:paraId="2F6B4EC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705F7F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钱江路站</w:t>
            </w:r>
          </w:p>
        </w:tc>
        <w:tc>
          <w:tcPr>
            <w:tcW w:w="2075" w:type="dxa"/>
            <w:vAlign w:val="center"/>
          </w:tcPr>
          <w:p w14:paraId="71D6FC7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0BE5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4731CDF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2133" w:type="dxa"/>
            <w:vAlign w:val="center"/>
          </w:tcPr>
          <w:p w14:paraId="0C04773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65E2E7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庆春广场站</w:t>
            </w:r>
          </w:p>
        </w:tc>
        <w:tc>
          <w:tcPr>
            <w:tcW w:w="2075" w:type="dxa"/>
            <w:vAlign w:val="center"/>
          </w:tcPr>
          <w:p w14:paraId="1B7CD47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02CAF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3D6EF94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2133" w:type="dxa"/>
            <w:vAlign w:val="center"/>
          </w:tcPr>
          <w:p w14:paraId="5E43D64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05268F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庆菱路站</w:t>
            </w:r>
          </w:p>
        </w:tc>
        <w:tc>
          <w:tcPr>
            <w:tcW w:w="2075" w:type="dxa"/>
            <w:vAlign w:val="center"/>
          </w:tcPr>
          <w:p w14:paraId="6BF53BB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A223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389DF88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2133" w:type="dxa"/>
            <w:vAlign w:val="center"/>
          </w:tcPr>
          <w:p w14:paraId="47DB4D6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05D7ED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建国北路站</w:t>
            </w:r>
          </w:p>
        </w:tc>
        <w:tc>
          <w:tcPr>
            <w:tcW w:w="2075" w:type="dxa"/>
            <w:vAlign w:val="center"/>
          </w:tcPr>
          <w:p w14:paraId="7971D0B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6FED5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1E2E5A3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2133" w:type="dxa"/>
            <w:vAlign w:val="center"/>
          </w:tcPr>
          <w:p w14:paraId="770763E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1B25EF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中河北路站</w:t>
            </w:r>
          </w:p>
        </w:tc>
        <w:tc>
          <w:tcPr>
            <w:tcW w:w="2075" w:type="dxa"/>
            <w:vAlign w:val="center"/>
          </w:tcPr>
          <w:p w14:paraId="29E6478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CF8F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200BC31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2133" w:type="dxa"/>
            <w:vAlign w:val="center"/>
          </w:tcPr>
          <w:p w14:paraId="129CCC2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47BE24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凤起路站</w:t>
            </w:r>
          </w:p>
        </w:tc>
        <w:tc>
          <w:tcPr>
            <w:tcW w:w="2075" w:type="dxa"/>
            <w:vAlign w:val="center"/>
          </w:tcPr>
          <w:p w14:paraId="57E6194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75BBC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7E4AFD0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2133" w:type="dxa"/>
            <w:vAlign w:val="center"/>
          </w:tcPr>
          <w:p w14:paraId="362BEEF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1AA19F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武林门站</w:t>
            </w:r>
          </w:p>
        </w:tc>
        <w:tc>
          <w:tcPr>
            <w:tcW w:w="2075" w:type="dxa"/>
            <w:vAlign w:val="center"/>
          </w:tcPr>
          <w:p w14:paraId="6B5B9D4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2234C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10A1CBA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2133" w:type="dxa"/>
            <w:vAlign w:val="center"/>
          </w:tcPr>
          <w:p w14:paraId="5FC9C1D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0E5785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沈塘桥站</w:t>
            </w:r>
          </w:p>
        </w:tc>
        <w:tc>
          <w:tcPr>
            <w:tcW w:w="2075" w:type="dxa"/>
            <w:vAlign w:val="center"/>
          </w:tcPr>
          <w:p w14:paraId="78CA030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3458F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1E8B609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2133" w:type="dxa"/>
            <w:vAlign w:val="center"/>
          </w:tcPr>
          <w:p w14:paraId="1F08101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19E3F4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下宁桥站</w:t>
            </w:r>
          </w:p>
        </w:tc>
        <w:tc>
          <w:tcPr>
            <w:tcW w:w="2075" w:type="dxa"/>
            <w:vAlign w:val="center"/>
          </w:tcPr>
          <w:p w14:paraId="09DC308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731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71C5026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2133" w:type="dxa"/>
            <w:vAlign w:val="center"/>
          </w:tcPr>
          <w:p w14:paraId="4EA08C6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466207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学院路站</w:t>
            </w:r>
          </w:p>
        </w:tc>
        <w:tc>
          <w:tcPr>
            <w:tcW w:w="2075" w:type="dxa"/>
            <w:vAlign w:val="center"/>
          </w:tcPr>
          <w:p w14:paraId="5337ECE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624FB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trPr>
        <w:tc>
          <w:tcPr>
            <w:tcW w:w="1099" w:type="dxa"/>
            <w:vAlign w:val="center"/>
          </w:tcPr>
          <w:p w14:paraId="5761230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2133" w:type="dxa"/>
            <w:vAlign w:val="center"/>
          </w:tcPr>
          <w:p w14:paraId="3F61DBD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5F87C6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古翠路站</w:t>
            </w:r>
          </w:p>
        </w:tc>
        <w:tc>
          <w:tcPr>
            <w:tcW w:w="2075" w:type="dxa"/>
            <w:vAlign w:val="center"/>
          </w:tcPr>
          <w:p w14:paraId="1EE1128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AD67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2772C91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2133" w:type="dxa"/>
            <w:vAlign w:val="center"/>
          </w:tcPr>
          <w:p w14:paraId="2657FB6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3D6DE5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丰潭路站</w:t>
            </w:r>
          </w:p>
        </w:tc>
        <w:tc>
          <w:tcPr>
            <w:tcW w:w="2075" w:type="dxa"/>
            <w:vAlign w:val="center"/>
          </w:tcPr>
          <w:p w14:paraId="3E16082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42DB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6E073F5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2133" w:type="dxa"/>
            <w:vAlign w:val="center"/>
          </w:tcPr>
          <w:p w14:paraId="173B895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3C3F8E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文新站</w:t>
            </w:r>
          </w:p>
        </w:tc>
        <w:tc>
          <w:tcPr>
            <w:tcW w:w="2075" w:type="dxa"/>
            <w:vAlign w:val="center"/>
          </w:tcPr>
          <w:p w14:paraId="052F25F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02FB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7B28461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2133" w:type="dxa"/>
            <w:vAlign w:val="center"/>
          </w:tcPr>
          <w:p w14:paraId="48D2BBE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683431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三坝站</w:t>
            </w:r>
          </w:p>
        </w:tc>
        <w:tc>
          <w:tcPr>
            <w:tcW w:w="2075" w:type="dxa"/>
            <w:vAlign w:val="center"/>
          </w:tcPr>
          <w:p w14:paraId="299D196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47597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13B4C00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2133" w:type="dxa"/>
            <w:vAlign w:val="center"/>
          </w:tcPr>
          <w:p w14:paraId="1B52348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789154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虾龙圩站</w:t>
            </w:r>
          </w:p>
        </w:tc>
        <w:tc>
          <w:tcPr>
            <w:tcW w:w="2075" w:type="dxa"/>
            <w:vAlign w:val="center"/>
          </w:tcPr>
          <w:p w14:paraId="1D5B3F4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F91C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6A8A9D0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28</w:t>
            </w:r>
          </w:p>
        </w:tc>
        <w:tc>
          <w:tcPr>
            <w:tcW w:w="2133" w:type="dxa"/>
            <w:vAlign w:val="center"/>
          </w:tcPr>
          <w:p w14:paraId="6D3990E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065E99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三墩站</w:t>
            </w:r>
          </w:p>
        </w:tc>
        <w:tc>
          <w:tcPr>
            <w:tcW w:w="2075" w:type="dxa"/>
            <w:vAlign w:val="center"/>
          </w:tcPr>
          <w:p w14:paraId="7580B40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83FC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35D6A15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29</w:t>
            </w:r>
          </w:p>
        </w:tc>
        <w:tc>
          <w:tcPr>
            <w:tcW w:w="2133" w:type="dxa"/>
            <w:vAlign w:val="center"/>
          </w:tcPr>
          <w:p w14:paraId="2661FB3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00E807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墩祥街站</w:t>
            </w:r>
          </w:p>
        </w:tc>
        <w:tc>
          <w:tcPr>
            <w:tcW w:w="2075" w:type="dxa"/>
            <w:vAlign w:val="center"/>
          </w:tcPr>
          <w:p w14:paraId="2D0CEB2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E1CF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0D78E6F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30</w:t>
            </w:r>
          </w:p>
        </w:tc>
        <w:tc>
          <w:tcPr>
            <w:tcW w:w="2133" w:type="dxa"/>
            <w:vAlign w:val="center"/>
          </w:tcPr>
          <w:p w14:paraId="2FCEB17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159006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金家渡站</w:t>
            </w:r>
          </w:p>
        </w:tc>
        <w:tc>
          <w:tcPr>
            <w:tcW w:w="2075" w:type="dxa"/>
            <w:vAlign w:val="center"/>
          </w:tcPr>
          <w:p w14:paraId="18DEC42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65F41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1BC1A38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31</w:t>
            </w:r>
          </w:p>
        </w:tc>
        <w:tc>
          <w:tcPr>
            <w:tcW w:w="2133" w:type="dxa"/>
            <w:vAlign w:val="center"/>
          </w:tcPr>
          <w:p w14:paraId="0D38F74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76BAD2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白洋站</w:t>
            </w:r>
          </w:p>
        </w:tc>
        <w:tc>
          <w:tcPr>
            <w:tcW w:w="2075" w:type="dxa"/>
            <w:vAlign w:val="center"/>
          </w:tcPr>
          <w:p w14:paraId="626291E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D79D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1560FAD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32</w:t>
            </w:r>
          </w:p>
        </w:tc>
        <w:tc>
          <w:tcPr>
            <w:tcW w:w="2133" w:type="dxa"/>
            <w:vAlign w:val="center"/>
          </w:tcPr>
          <w:p w14:paraId="284D7C7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1D9F74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杜甫村站</w:t>
            </w:r>
          </w:p>
        </w:tc>
        <w:tc>
          <w:tcPr>
            <w:tcW w:w="2075" w:type="dxa"/>
            <w:vAlign w:val="center"/>
          </w:tcPr>
          <w:p w14:paraId="1193D8A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04F8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4FF644A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33</w:t>
            </w:r>
          </w:p>
        </w:tc>
        <w:tc>
          <w:tcPr>
            <w:tcW w:w="2133" w:type="dxa"/>
            <w:vAlign w:val="center"/>
          </w:tcPr>
          <w:p w14:paraId="37BBB15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2号线</w:t>
            </w:r>
          </w:p>
        </w:tc>
        <w:tc>
          <w:tcPr>
            <w:tcW w:w="3686" w:type="dxa"/>
            <w:vAlign w:val="center"/>
          </w:tcPr>
          <w:p w14:paraId="75B4B8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良渚站</w:t>
            </w:r>
          </w:p>
        </w:tc>
        <w:tc>
          <w:tcPr>
            <w:tcW w:w="2075" w:type="dxa"/>
            <w:vAlign w:val="center"/>
          </w:tcPr>
          <w:p w14:paraId="0C9B8A2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729E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793852B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34</w:t>
            </w:r>
          </w:p>
        </w:tc>
        <w:tc>
          <w:tcPr>
            <w:tcW w:w="2133" w:type="dxa"/>
            <w:vAlign w:val="center"/>
          </w:tcPr>
          <w:p w14:paraId="44F2AA3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7FF00B9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吴山前村站</w:t>
            </w:r>
          </w:p>
        </w:tc>
        <w:tc>
          <w:tcPr>
            <w:tcW w:w="2075" w:type="dxa"/>
            <w:vAlign w:val="center"/>
          </w:tcPr>
          <w:p w14:paraId="052C96C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97A6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655A86E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35</w:t>
            </w:r>
          </w:p>
        </w:tc>
        <w:tc>
          <w:tcPr>
            <w:tcW w:w="2133" w:type="dxa"/>
            <w:vAlign w:val="center"/>
          </w:tcPr>
          <w:p w14:paraId="2C8B5B6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798C08F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火车西站站</w:t>
            </w:r>
          </w:p>
        </w:tc>
        <w:tc>
          <w:tcPr>
            <w:tcW w:w="2075" w:type="dxa"/>
            <w:vAlign w:val="center"/>
          </w:tcPr>
          <w:p w14:paraId="3562702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3DB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6A2901B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2133" w:type="dxa"/>
            <w:vAlign w:val="center"/>
          </w:tcPr>
          <w:p w14:paraId="083607F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15345BE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龙舟北路站</w:t>
            </w:r>
          </w:p>
        </w:tc>
        <w:tc>
          <w:tcPr>
            <w:tcW w:w="2075" w:type="dxa"/>
            <w:vAlign w:val="center"/>
          </w:tcPr>
          <w:p w14:paraId="75F2F35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35A0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099" w:type="dxa"/>
            <w:vAlign w:val="center"/>
          </w:tcPr>
          <w:p w14:paraId="298602A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37</w:t>
            </w:r>
          </w:p>
        </w:tc>
        <w:tc>
          <w:tcPr>
            <w:tcW w:w="2133" w:type="dxa"/>
            <w:vAlign w:val="center"/>
          </w:tcPr>
          <w:p w14:paraId="6A34A13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6A68B3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文一西路站</w:t>
            </w:r>
          </w:p>
        </w:tc>
        <w:tc>
          <w:tcPr>
            <w:tcW w:w="2075" w:type="dxa"/>
            <w:vAlign w:val="center"/>
          </w:tcPr>
          <w:p w14:paraId="3777610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92C5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DF028E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38</w:t>
            </w:r>
          </w:p>
        </w:tc>
        <w:tc>
          <w:tcPr>
            <w:tcW w:w="2133" w:type="dxa"/>
            <w:vAlign w:val="center"/>
          </w:tcPr>
          <w:p w14:paraId="1B2CE95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614D6D8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绿汀路站</w:t>
            </w:r>
          </w:p>
        </w:tc>
        <w:tc>
          <w:tcPr>
            <w:tcW w:w="2075" w:type="dxa"/>
            <w:vAlign w:val="center"/>
          </w:tcPr>
          <w:p w14:paraId="5902EA5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0</w:t>
            </w:r>
          </w:p>
        </w:tc>
      </w:tr>
      <w:tr w14:paraId="6276D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F9C7300">
            <w:pPr>
              <w:keepNext w:val="0"/>
              <w:keepLines w:val="0"/>
              <w:widowControl/>
              <w:suppressLineNumbers w:val="0"/>
              <w:jc w:val="center"/>
              <w:textAlignment w:val="center"/>
              <w:rPr>
                <w:rFonts w:hint="eastAsia" w:ascii="宋体" w:hAnsi="宋体" w:eastAsia="宋体" w:cs="宋体"/>
                <w:spacing w:val="-8"/>
                <w:sz w:val="21"/>
                <w:szCs w:val="21"/>
                <w:highlight w:val="none"/>
                <w:lang w:val="en-US" w:eastAsia="zh-CN"/>
              </w:rPr>
            </w:pPr>
            <w:r>
              <w:rPr>
                <w:rFonts w:hint="eastAsia" w:ascii="宋体" w:hAnsi="宋体" w:eastAsia="宋体" w:cs="宋体"/>
                <w:i w:val="0"/>
                <w:iCs w:val="0"/>
                <w:snapToGrid w:val="0"/>
                <w:color w:val="000000"/>
                <w:kern w:val="0"/>
                <w:sz w:val="20"/>
                <w:szCs w:val="20"/>
                <w:u w:val="none"/>
                <w:lang w:val="en-US" w:eastAsia="zh-CN" w:bidi="ar"/>
              </w:rPr>
              <w:t>39</w:t>
            </w:r>
          </w:p>
        </w:tc>
        <w:tc>
          <w:tcPr>
            <w:tcW w:w="2133" w:type="dxa"/>
            <w:vAlign w:val="center"/>
          </w:tcPr>
          <w:p w14:paraId="173E2BC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416954F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全丰站</w:t>
            </w:r>
          </w:p>
        </w:tc>
        <w:tc>
          <w:tcPr>
            <w:tcW w:w="2075" w:type="dxa"/>
            <w:vAlign w:val="center"/>
          </w:tcPr>
          <w:p w14:paraId="5A171A8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1B88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3850E2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40</w:t>
            </w:r>
          </w:p>
        </w:tc>
        <w:tc>
          <w:tcPr>
            <w:tcW w:w="2133" w:type="dxa"/>
            <w:vAlign w:val="center"/>
          </w:tcPr>
          <w:p w14:paraId="16E449E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70D5EA0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高教路站</w:t>
            </w:r>
          </w:p>
        </w:tc>
        <w:tc>
          <w:tcPr>
            <w:tcW w:w="2075" w:type="dxa"/>
            <w:vAlign w:val="center"/>
          </w:tcPr>
          <w:p w14:paraId="755B682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F3C5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318DD6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41</w:t>
            </w:r>
          </w:p>
        </w:tc>
        <w:tc>
          <w:tcPr>
            <w:tcW w:w="2133" w:type="dxa"/>
            <w:vAlign w:val="center"/>
          </w:tcPr>
          <w:p w14:paraId="5A1D5BC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678BCA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联胜路站</w:t>
            </w:r>
          </w:p>
        </w:tc>
        <w:tc>
          <w:tcPr>
            <w:tcW w:w="2075" w:type="dxa"/>
            <w:vAlign w:val="center"/>
          </w:tcPr>
          <w:p w14:paraId="08F1B6E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008F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269EC3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42</w:t>
            </w:r>
          </w:p>
        </w:tc>
        <w:tc>
          <w:tcPr>
            <w:tcW w:w="2133" w:type="dxa"/>
            <w:vAlign w:val="center"/>
          </w:tcPr>
          <w:p w14:paraId="5BA4258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64C776C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洪园站</w:t>
            </w:r>
          </w:p>
        </w:tc>
        <w:tc>
          <w:tcPr>
            <w:tcW w:w="2075" w:type="dxa"/>
            <w:vAlign w:val="center"/>
          </w:tcPr>
          <w:p w14:paraId="07F3987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530A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30C350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43</w:t>
            </w:r>
          </w:p>
        </w:tc>
        <w:tc>
          <w:tcPr>
            <w:tcW w:w="2133" w:type="dxa"/>
            <w:vAlign w:val="center"/>
          </w:tcPr>
          <w:p w14:paraId="452E0ED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2D4C287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西溪湿地南站</w:t>
            </w:r>
          </w:p>
        </w:tc>
        <w:tc>
          <w:tcPr>
            <w:tcW w:w="2075" w:type="dxa"/>
            <w:vAlign w:val="center"/>
          </w:tcPr>
          <w:p w14:paraId="437F066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1881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D6250E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44</w:t>
            </w:r>
          </w:p>
        </w:tc>
        <w:tc>
          <w:tcPr>
            <w:tcW w:w="2133" w:type="dxa"/>
            <w:vAlign w:val="center"/>
          </w:tcPr>
          <w:p w14:paraId="3949377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0F9184A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花坞站</w:t>
            </w:r>
          </w:p>
        </w:tc>
        <w:tc>
          <w:tcPr>
            <w:tcW w:w="2075" w:type="dxa"/>
            <w:vAlign w:val="center"/>
          </w:tcPr>
          <w:p w14:paraId="59017B3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1314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A49658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45</w:t>
            </w:r>
          </w:p>
        </w:tc>
        <w:tc>
          <w:tcPr>
            <w:tcW w:w="2133" w:type="dxa"/>
            <w:vAlign w:val="center"/>
          </w:tcPr>
          <w:p w14:paraId="7F41C67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1A4179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东岳站</w:t>
            </w:r>
          </w:p>
        </w:tc>
        <w:tc>
          <w:tcPr>
            <w:tcW w:w="2075" w:type="dxa"/>
            <w:vAlign w:val="center"/>
          </w:tcPr>
          <w:p w14:paraId="2210864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26C4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815F28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46</w:t>
            </w:r>
          </w:p>
        </w:tc>
        <w:tc>
          <w:tcPr>
            <w:tcW w:w="2133" w:type="dxa"/>
            <w:vAlign w:val="center"/>
          </w:tcPr>
          <w:p w14:paraId="4AAE58A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5EAD9E1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古墩路站</w:t>
            </w:r>
          </w:p>
        </w:tc>
        <w:tc>
          <w:tcPr>
            <w:tcW w:w="2075" w:type="dxa"/>
            <w:vAlign w:val="center"/>
          </w:tcPr>
          <w:p w14:paraId="4605D7F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C7B1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7C856F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47</w:t>
            </w:r>
          </w:p>
        </w:tc>
        <w:tc>
          <w:tcPr>
            <w:tcW w:w="2133" w:type="dxa"/>
            <w:vAlign w:val="center"/>
          </w:tcPr>
          <w:p w14:paraId="493A115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7CE9E63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古荡新村站</w:t>
            </w:r>
          </w:p>
        </w:tc>
        <w:tc>
          <w:tcPr>
            <w:tcW w:w="2075" w:type="dxa"/>
            <w:vAlign w:val="center"/>
          </w:tcPr>
          <w:p w14:paraId="14D6D96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5CBF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59D52B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48</w:t>
            </w:r>
          </w:p>
        </w:tc>
        <w:tc>
          <w:tcPr>
            <w:tcW w:w="2133" w:type="dxa"/>
            <w:vAlign w:val="center"/>
          </w:tcPr>
          <w:p w14:paraId="72E5C1A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19FA37B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古荡站</w:t>
            </w:r>
          </w:p>
        </w:tc>
        <w:tc>
          <w:tcPr>
            <w:tcW w:w="2075" w:type="dxa"/>
            <w:vAlign w:val="center"/>
          </w:tcPr>
          <w:p w14:paraId="62521EB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2BD4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DDBE42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49</w:t>
            </w:r>
          </w:p>
        </w:tc>
        <w:tc>
          <w:tcPr>
            <w:tcW w:w="2133" w:type="dxa"/>
            <w:vAlign w:val="center"/>
          </w:tcPr>
          <w:p w14:paraId="35C7891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5A3C90B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黄龙体育中心站</w:t>
            </w:r>
          </w:p>
        </w:tc>
        <w:tc>
          <w:tcPr>
            <w:tcW w:w="2075" w:type="dxa"/>
            <w:vAlign w:val="center"/>
          </w:tcPr>
          <w:p w14:paraId="6764917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54760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5608F8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50</w:t>
            </w:r>
          </w:p>
        </w:tc>
        <w:tc>
          <w:tcPr>
            <w:tcW w:w="2133" w:type="dxa"/>
            <w:vAlign w:val="center"/>
          </w:tcPr>
          <w:p w14:paraId="7EBF64A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2FBBB6D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黄龙洞站</w:t>
            </w:r>
          </w:p>
        </w:tc>
        <w:tc>
          <w:tcPr>
            <w:tcW w:w="2075" w:type="dxa"/>
            <w:vAlign w:val="center"/>
          </w:tcPr>
          <w:p w14:paraId="3DDC697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7869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04C01F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51</w:t>
            </w:r>
          </w:p>
        </w:tc>
        <w:tc>
          <w:tcPr>
            <w:tcW w:w="2133" w:type="dxa"/>
            <w:vAlign w:val="center"/>
          </w:tcPr>
          <w:p w14:paraId="27F0B00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983E1D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武林门站</w:t>
            </w:r>
          </w:p>
        </w:tc>
        <w:tc>
          <w:tcPr>
            <w:tcW w:w="2075" w:type="dxa"/>
            <w:vAlign w:val="center"/>
          </w:tcPr>
          <w:p w14:paraId="5FEC5DE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C5B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146B02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52</w:t>
            </w:r>
          </w:p>
        </w:tc>
        <w:tc>
          <w:tcPr>
            <w:tcW w:w="2133" w:type="dxa"/>
            <w:vAlign w:val="center"/>
          </w:tcPr>
          <w:p w14:paraId="378FD39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529029E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潮王路站</w:t>
            </w:r>
          </w:p>
        </w:tc>
        <w:tc>
          <w:tcPr>
            <w:tcW w:w="2075" w:type="dxa"/>
            <w:vAlign w:val="center"/>
          </w:tcPr>
          <w:p w14:paraId="0E8726F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9B9F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1603A8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53</w:t>
            </w:r>
          </w:p>
        </w:tc>
        <w:tc>
          <w:tcPr>
            <w:tcW w:w="2133" w:type="dxa"/>
            <w:vAlign w:val="center"/>
          </w:tcPr>
          <w:p w14:paraId="116696C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671E1D7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香积寺站</w:t>
            </w:r>
          </w:p>
        </w:tc>
        <w:tc>
          <w:tcPr>
            <w:tcW w:w="2075" w:type="dxa"/>
            <w:vAlign w:val="center"/>
          </w:tcPr>
          <w:p w14:paraId="47A24CF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7388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BB3A7E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54</w:t>
            </w:r>
          </w:p>
        </w:tc>
        <w:tc>
          <w:tcPr>
            <w:tcW w:w="2133" w:type="dxa"/>
            <w:vAlign w:val="center"/>
          </w:tcPr>
          <w:p w14:paraId="51C3C5A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6934895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大关站</w:t>
            </w:r>
          </w:p>
        </w:tc>
        <w:tc>
          <w:tcPr>
            <w:tcW w:w="2075" w:type="dxa"/>
            <w:vAlign w:val="center"/>
          </w:tcPr>
          <w:p w14:paraId="065A5FA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C6A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0BF0B8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55</w:t>
            </w:r>
          </w:p>
        </w:tc>
        <w:tc>
          <w:tcPr>
            <w:tcW w:w="2133" w:type="dxa"/>
            <w:vAlign w:val="center"/>
          </w:tcPr>
          <w:p w14:paraId="3FC821D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2DF1B06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善贤站</w:t>
            </w:r>
          </w:p>
        </w:tc>
        <w:tc>
          <w:tcPr>
            <w:tcW w:w="2075" w:type="dxa"/>
            <w:vAlign w:val="center"/>
          </w:tcPr>
          <w:p w14:paraId="111CD05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5A29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A3BF2E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56</w:t>
            </w:r>
          </w:p>
        </w:tc>
        <w:tc>
          <w:tcPr>
            <w:tcW w:w="2133" w:type="dxa"/>
            <w:vAlign w:val="center"/>
          </w:tcPr>
          <w:p w14:paraId="298BAAF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619FC76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新天地街站</w:t>
            </w:r>
          </w:p>
        </w:tc>
        <w:tc>
          <w:tcPr>
            <w:tcW w:w="2075" w:type="dxa"/>
            <w:vAlign w:val="center"/>
          </w:tcPr>
          <w:p w14:paraId="6B655BF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1055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CD1A2E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57</w:t>
            </w:r>
          </w:p>
        </w:tc>
        <w:tc>
          <w:tcPr>
            <w:tcW w:w="2133" w:type="dxa"/>
            <w:vAlign w:val="center"/>
          </w:tcPr>
          <w:p w14:paraId="2AAFE3B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27BE33D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汽轮广场站</w:t>
            </w:r>
          </w:p>
        </w:tc>
        <w:tc>
          <w:tcPr>
            <w:tcW w:w="2075" w:type="dxa"/>
            <w:vAlign w:val="center"/>
          </w:tcPr>
          <w:p w14:paraId="1394661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B4D6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460645A">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58</w:t>
            </w:r>
          </w:p>
        </w:tc>
        <w:tc>
          <w:tcPr>
            <w:tcW w:w="2133" w:type="dxa"/>
            <w:vAlign w:val="center"/>
          </w:tcPr>
          <w:p w14:paraId="46B4261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D7C5C4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华丰路站</w:t>
            </w:r>
          </w:p>
        </w:tc>
        <w:tc>
          <w:tcPr>
            <w:tcW w:w="2075" w:type="dxa"/>
            <w:vAlign w:val="center"/>
          </w:tcPr>
          <w:p w14:paraId="055F0C9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FB95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6652E5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59</w:t>
            </w:r>
          </w:p>
        </w:tc>
        <w:tc>
          <w:tcPr>
            <w:tcW w:w="2133" w:type="dxa"/>
            <w:vAlign w:val="center"/>
          </w:tcPr>
          <w:p w14:paraId="4E6A988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4B400C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同协路站</w:t>
            </w:r>
          </w:p>
        </w:tc>
        <w:tc>
          <w:tcPr>
            <w:tcW w:w="2075" w:type="dxa"/>
            <w:vAlign w:val="center"/>
          </w:tcPr>
          <w:p w14:paraId="686C25C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F8C9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948502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60</w:t>
            </w:r>
          </w:p>
        </w:tc>
        <w:tc>
          <w:tcPr>
            <w:tcW w:w="2133" w:type="dxa"/>
            <w:vAlign w:val="center"/>
          </w:tcPr>
          <w:p w14:paraId="09727A3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4EBCFE4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桃花湖公园站</w:t>
            </w:r>
          </w:p>
        </w:tc>
        <w:tc>
          <w:tcPr>
            <w:tcW w:w="2075" w:type="dxa"/>
            <w:vAlign w:val="center"/>
          </w:tcPr>
          <w:p w14:paraId="7048DB9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3669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2A1839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61</w:t>
            </w:r>
          </w:p>
        </w:tc>
        <w:tc>
          <w:tcPr>
            <w:tcW w:w="2133" w:type="dxa"/>
            <w:vAlign w:val="center"/>
          </w:tcPr>
          <w:p w14:paraId="6CD37D4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51DB7F2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丁桥站</w:t>
            </w:r>
          </w:p>
        </w:tc>
        <w:tc>
          <w:tcPr>
            <w:tcW w:w="2075" w:type="dxa"/>
            <w:vAlign w:val="center"/>
          </w:tcPr>
          <w:p w14:paraId="0B04B5A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C76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7999C1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62</w:t>
            </w:r>
          </w:p>
        </w:tc>
        <w:tc>
          <w:tcPr>
            <w:tcW w:w="2133" w:type="dxa"/>
            <w:vAlign w:val="center"/>
          </w:tcPr>
          <w:p w14:paraId="33CA958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38651C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华鹤街站</w:t>
            </w:r>
          </w:p>
        </w:tc>
        <w:tc>
          <w:tcPr>
            <w:tcW w:w="2075" w:type="dxa"/>
            <w:vAlign w:val="center"/>
          </w:tcPr>
          <w:p w14:paraId="4CBFE7B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399B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8EF239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63</w:t>
            </w:r>
          </w:p>
        </w:tc>
        <w:tc>
          <w:tcPr>
            <w:tcW w:w="2133" w:type="dxa"/>
            <w:vAlign w:val="center"/>
          </w:tcPr>
          <w:p w14:paraId="76E67BE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62608D2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黄鹤山站</w:t>
            </w:r>
          </w:p>
        </w:tc>
        <w:tc>
          <w:tcPr>
            <w:tcW w:w="2075" w:type="dxa"/>
            <w:vAlign w:val="center"/>
          </w:tcPr>
          <w:p w14:paraId="331317C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3165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1A39C8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64</w:t>
            </w:r>
          </w:p>
        </w:tc>
        <w:tc>
          <w:tcPr>
            <w:tcW w:w="2133" w:type="dxa"/>
            <w:vAlign w:val="center"/>
          </w:tcPr>
          <w:p w14:paraId="36A2742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70013AA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星桥站</w:t>
            </w:r>
          </w:p>
        </w:tc>
        <w:tc>
          <w:tcPr>
            <w:tcW w:w="2075" w:type="dxa"/>
            <w:vAlign w:val="center"/>
          </w:tcPr>
          <w:p w14:paraId="788657F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D82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4F853A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65</w:t>
            </w:r>
          </w:p>
        </w:tc>
        <w:tc>
          <w:tcPr>
            <w:tcW w:w="2133" w:type="dxa"/>
            <w:vAlign w:val="center"/>
          </w:tcPr>
          <w:p w14:paraId="596D67F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1BDCC6B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石马站</w:t>
            </w:r>
          </w:p>
        </w:tc>
        <w:tc>
          <w:tcPr>
            <w:tcW w:w="2075" w:type="dxa"/>
            <w:vAlign w:val="center"/>
          </w:tcPr>
          <w:p w14:paraId="37162F5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6072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4BC109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66</w:t>
            </w:r>
          </w:p>
        </w:tc>
        <w:tc>
          <w:tcPr>
            <w:tcW w:w="2133" w:type="dxa"/>
            <w:vAlign w:val="center"/>
          </w:tcPr>
          <w:p w14:paraId="75F2BCF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D30E43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小和山站</w:t>
            </w:r>
          </w:p>
        </w:tc>
        <w:tc>
          <w:tcPr>
            <w:tcW w:w="2075" w:type="dxa"/>
            <w:vAlign w:val="center"/>
          </w:tcPr>
          <w:p w14:paraId="5E9193A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6AA1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B47D63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67</w:t>
            </w:r>
          </w:p>
        </w:tc>
        <w:tc>
          <w:tcPr>
            <w:tcW w:w="2133" w:type="dxa"/>
            <w:vAlign w:val="center"/>
          </w:tcPr>
          <w:p w14:paraId="3AC3C93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69867AC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屏峰站</w:t>
            </w:r>
          </w:p>
        </w:tc>
        <w:tc>
          <w:tcPr>
            <w:tcW w:w="2075" w:type="dxa"/>
            <w:vAlign w:val="center"/>
          </w:tcPr>
          <w:p w14:paraId="1565BA1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2D3E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C820D8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68</w:t>
            </w:r>
          </w:p>
        </w:tc>
        <w:tc>
          <w:tcPr>
            <w:tcW w:w="2133" w:type="dxa"/>
            <w:vAlign w:val="center"/>
          </w:tcPr>
          <w:p w14:paraId="15C9908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3号线</w:t>
            </w:r>
          </w:p>
        </w:tc>
        <w:tc>
          <w:tcPr>
            <w:tcW w:w="3686" w:type="dxa"/>
            <w:vAlign w:val="center"/>
          </w:tcPr>
          <w:p w14:paraId="360E076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留下站</w:t>
            </w:r>
          </w:p>
        </w:tc>
        <w:tc>
          <w:tcPr>
            <w:tcW w:w="2075" w:type="dxa"/>
            <w:vAlign w:val="center"/>
          </w:tcPr>
          <w:p w14:paraId="5BC3BF2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DB7C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2EA365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69</w:t>
            </w:r>
          </w:p>
        </w:tc>
        <w:tc>
          <w:tcPr>
            <w:tcW w:w="2133" w:type="dxa"/>
            <w:vAlign w:val="center"/>
          </w:tcPr>
          <w:p w14:paraId="10AAD18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6CF583A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浦沿站</w:t>
            </w:r>
          </w:p>
        </w:tc>
        <w:tc>
          <w:tcPr>
            <w:tcW w:w="2075" w:type="dxa"/>
            <w:vAlign w:val="center"/>
          </w:tcPr>
          <w:p w14:paraId="1BA06B8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2BE0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6BD844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70</w:t>
            </w:r>
          </w:p>
        </w:tc>
        <w:tc>
          <w:tcPr>
            <w:tcW w:w="2133" w:type="dxa"/>
            <w:vAlign w:val="center"/>
          </w:tcPr>
          <w:p w14:paraId="0373F97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0451D06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杨家墩站</w:t>
            </w:r>
          </w:p>
        </w:tc>
        <w:tc>
          <w:tcPr>
            <w:tcW w:w="2075" w:type="dxa"/>
            <w:vAlign w:val="center"/>
          </w:tcPr>
          <w:p w14:paraId="3897F89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2DF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9FAE03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71</w:t>
            </w:r>
          </w:p>
        </w:tc>
        <w:tc>
          <w:tcPr>
            <w:tcW w:w="2133" w:type="dxa"/>
            <w:vAlign w:val="center"/>
          </w:tcPr>
          <w:p w14:paraId="7F8DB10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24AB177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中医药大学站</w:t>
            </w:r>
          </w:p>
        </w:tc>
        <w:tc>
          <w:tcPr>
            <w:tcW w:w="2075" w:type="dxa"/>
            <w:vAlign w:val="center"/>
          </w:tcPr>
          <w:p w14:paraId="766AF99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67B9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A22A97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72</w:t>
            </w:r>
          </w:p>
        </w:tc>
        <w:tc>
          <w:tcPr>
            <w:tcW w:w="2133" w:type="dxa"/>
            <w:vAlign w:val="center"/>
          </w:tcPr>
          <w:p w14:paraId="0263327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5544B9A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联庄站</w:t>
            </w:r>
          </w:p>
        </w:tc>
        <w:tc>
          <w:tcPr>
            <w:tcW w:w="2075" w:type="dxa"/>
            <w:vAlign w:val="center"/>
          </w:tcPr>
          <w:p w14:paraId="0DF384D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D17D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0AA356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73</w:t>
            </w:r>
          </w:p>
        </w:tc>
        <w:tc>
          <w:tcPr>
            <w:tcW w:w="2133" w:type="dxa"/>
            <w:vAlign w:val="center"/>
          </w:tcPr>
          <w:p w14:paraId="4DED5B7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1FCF7EF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水澄桥站</w:t>
            </w:r>
          </w:p>
        </w:tc>
        <w:tc>
          <w:tcPr>
            <w:tcW w:w="2075" w:type="dxa"/>
            <w:vAlign w:val="center"/>
          </w:tcPr>
          <w:p w14:paraId="387DFE1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389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7DCD87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74</w:t>
            </w:r>
          </w:p>
        </w:tc>
        <w:tc>
          <w:tcPr>
            <w:tcW w:w="2133" w:type="dxa"/>
            <w:vAlign w:val="center"/>
          </w:tcPr>
          <w:p w14:paraId="5A8BF2C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13C6E10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复兴路站</w:t>
            </w:r>
          </w:p>
        </w:tc>
        <w:tc>
          <w:tcPr>
            <w:tcW w:w="2075" w:type="dxa"/>
            <w:vAlign w:val="center"/>
          </w:tcPr>
          <w:p w14:paraId="3B56A29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BD48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A77E442">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75</w:t>
            </w:r>
          </w:p>
        </w:tc>
        <w:tc>
          <w:tcPr>
            <w:tcW w:w="2133" w:type="dxa"/>
            <w:vAlign w:val="center"/>
          </w:tcPr>
          <w:p w14:paraId="797C8EF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3A54476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南星桥站</w:t>
            </w:r>
          </w:p>
        </w:tc>
        <w:tc>
          <w:tcPr>
            <w:tcW w:w="2075" w:type="dxa"/>
            <w:vAlign w:val="center"/>
          </w:tcPr>
          <w:p w14:paraId="3D90A57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6AED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796E40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76</w:t>
            </w:r>
          </w:p>
        </w:tc>
        <w:tc>
          <w:tcPr>
            <w:tcW w:w="2133" w:type="dxa"/>
            <w:vAlign w:val="center"/>
          </w:tcPr>
          <w:p w14:paraId="5264B5D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7D49E9D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甬江路站</w:t>
            </w:r>
          </w:p>
        </w:tc>
        <w:tc>
          <w:tcPr>
            <w:tcW w:w="2075" w:type="dxa"/>
            <w:vAlign w:val="center"/>
          </w:tcPr>
          <w:p w14:paraId="220E0C6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5193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F31C26B">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77</w:t>
            </w:r>
          </w:p>
        </w:tc>
        <w:tc>
          <w:tcPr>
            <w:tcW w:w="2133" w:type="dxa"/>
            <w:vAlign w:val="center"/>
          </w:tcPr>
          <w:p w14:paraId="485A440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6D1663B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近江站</w:t>
            </w:r>
          </w:p>
        </w:tc>
        <w:tc>
          <w:tcPr>
            <w:tcW w:w="2075" w:type="dxa"/>
            <w:vAlign w:val="center"/>
          </w:tcPr>
          <w:p w14:paraId="21A0875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1BD8F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FA48E9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78</w:t>
            </w:r>
          </w:p>
        </w:tc>
        <w:tc>
          <w:tcPr>
            <w:tcW w:w="2133" w:type="dxa"/>
            <w:vAlign w:val="center"/>
          </w:tcPr>
          <w:p w14:paraId="1E73C3F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61CF10A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城星路站</w:t>
            </w:r>
          </w:p>
        </w:tc>
        <w:tc>
          <w:tcPr>
            <w:tcW w:w="2075" w:type="dxa"/>
            <w:vAlign w:val="center"/>
          </w:tcPr>
          <w:p w14:paraId="167957F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0DE5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549E74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79</w:t>
            </w:r>
          </w:p>
        </w:tc>
        <w:tc>
          <w:tcPr>
            <w:tcW w:w="2133" w:type="dxa"/>
            <w:vAlign w:val="center"/>
          </w:tcPr>
          <w:p w14:paraId="1DA6AB0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2C57CDD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市民中心站</w:t>
            </w:r>
          </w:p>
        </w:tc>
        <w:tc>
          <w:tcPr>
            <w:tcW w:w="2075" w:type="dxa"/>
            <w:vAlign w:val="center"/>
          </w:tcPr>
          <w:p w14:paraId="5202A39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00549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D03F53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80</w:t>
            </w:r>
          </w:p>
        </w:tc>
        <w:tc>
          <w:tcPr>
            <w:tcW w:w="2133" w:type="dxa"/>
            <w:vAlign w:val="center"/>
          </w:tcPr>
          <w:p w14:paraId="11C41E0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58E2117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江锦路站</w:t>
            </w:r>
          </w:p>
        </w:tc>
        <w:tc>
          <w:tcPr>
            <w:tcW w:w="2075" w:type="dxa"/>
            <w:vAlign w:val="center"/>
          </w:tcPr>
          <w:p w14:paraId="692A357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357C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EC0D4E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81</w:t>
            </w:r>
          </w:p>
        </w:tc>
        <w:tc>
          <w:tcPr>
            <w:tcW w:w="2133" w:type="dxa"/>
            <w:vAlign w:val="center"/>
          </w:tcPr>
          <w:p w14:paraId="23DA0FD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690680D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钱江路站</w:t>
            </w:r>
          </w:p>
        </w:tc>
        <w:tc>
          <w:tcPr>
            <w:tcW w:w="2075" w:type="dxa"/>
            <w:vAlign w:val="center"/>
          </w:tcPr>
          <w:p w14:paraId="6597A8A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CFDA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6B164E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82</w:t>
            </w:r>
          </w:p>
        </w:tc>
        <w:tc>
          <w:tcPr>
            <w:tcW w:w="2133" w:type="dxa"/>
            <w:vAlign w:val="center"/>
          </w:tcPr>
          <w:p w14:paraId="23D1E3F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348BCC7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景芳站</w:t>
            </w:r>
          </w:p>
        </w:tc>
        <w:tc>
          <w:tcPr>
            <w:tcW w:w="2075" w:type="dxa"/>
            <w:vAlign w:val="center"/>
          </w:tcPr>
          <w:p w14:paraId="3335252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14282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A5ECD6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83</w:t>
            </w:r>
          </w:p>
        </w:tc>
        <w:tc>
          <w:tcPr>
            <w:tcW w:w="2133" w:type="dxa"/>
            <w:vAlign w:val="center"/>
          </w:tcPr>
          <w:p w14:paraId="3EFB854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2DE2F88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新塘站</w:t>
            </w:r>
          </w:p>
        </w:tc>
        <w:tc>
          <w:tcPr>
            <w:tcW w:w="2075" w:type="dxa"/>
            <w:vAlign w:val="center"/>
          </w:tcPr>
          <w:p w14:paraId="4305D23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5C80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E1EF76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84</w:t>
            </w:r>
          </w:p>
        </w:tc>
        <w:tc>
          <w:tcPr>
            <w:tcW w:w="2133" w:type="dxa"/>
            <w:vAlign w:val="center"/>
          </w:tcPr>
          <w:p w14:paraId="2548F71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196EBC5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新风站</w:t>
            </w:r>
          </w:p>
        </w:tc>
        <w:tc>
          <w:tcPr>
            <w:tcW w:w="2075" w:type="dxa"/>
            <w:vAlign w:val="center"/>
          </w:tcPr>
          <w:p w14:paraId="2372C5A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37C4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42B839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85</w:t>
            </w:r>
          </w:p>
        </w:tc>
        <w:tc>
          <w:tcPr>
            <w:tcW w:w="2133" w:type="dxa"/>
            <w:vAlign w:val="center"/>
          </w:tcPr>
          <w:p w14:paraId="5DA8148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1DEC7EF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明石路站</w:t>
            </w:r>
          </w:p>
        </w:tc>
        <w:tc>
          <w:tcPr>
            <w:tcW w:w="2075" w:type="dxa"/>
            <w:vAlign w:val="center"/>
          </w:tcPr>
          <w:p w14:paraId="548A5D8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7DF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B9D5CC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86</w:t>
            </w:r>
          </w:p>
        </w:tc>
        <w:tc>
          <w:tcPr>
            <w:tcW w:w="2133" w:type="dxa"/>
            <w:vAlign w:val="center"/>
          </w:tcPr>
          <w:p w14:paraId="11F32F4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656FF42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黎明站</w:t>
            </w:r>
          </w:p>
        </w:tc>
        <w:tc>
          <w:tcPr>
            <w:tcW w:w="2075" w:type="dxa"/>
            <w:vAlign w:val="center"/>
          </w:tcPr>
          <w:p w14:paraId="7E61D6C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66D9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8B4C12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87</w:t>
            </w:r>
          </w:p>
        </w:tc>
        <w:tc>
          <w:tcPr>
            <w:tcW w:w="2133" w:type="dxa"/>
            <w:vAlign w:val="center"/>
          </w:tcPr>
          <w:p w14:paraId="410E9D7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1609AF3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笕桥老街站</w:t>
            </w:r>
          </w:p>
        </w:tc>
        <w:tc>
          <w:tcPr>
            <w:tcW w:w="2075" w:type="dxa"/>
            <w:vAlign w:val="center"/>
          </w:tcPr>
          <w:p w14:paraId="2B6628C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F841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6C1E3B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88</w:t>
            </w:r>
          </w:p>
        </w:tc>
        <w:tc>
          <w:tcPr>
            <w:tcW w:w="2133" w:type="dxa"/>
            <w:vAlign w:val="center"/>
          </w:tcPr>
          <w:p w14:paraId="3C22310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204E9A1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华中南路站</w:t>
            </w:r>
          </w:p>
        </w:tc>
        <w:tc>
          <w:tcPr>
            <w:tcW w:w="2075" w:type="dxa"/>
            <w:vAlign w:val="center"/>
          </w:tcPr>
          <w:p w14:paraId="4626CDB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0117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3B28D0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89</w:t>
            </w:r>
          </w:p>
        </w:tc>
        <w:tc>
          <w:tcPr>
            <w:tcW w:w="2133" w:type="dxa"/>
            <w:vAlign w:val="center"/>
          </w:tcPr>
          <w:p w14:paraId="522DBF8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42E5805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新天地街站</w:t>
            </w:r>
          </w:p>
        </w:tc>
        <w:tc>
          <w:tcPr>
            <w:tcW w:w="2075" w:type="dxa"/>
            <w:vAlign w:val="center"/>
          </w:tcPr>
          <w:p w14:paraId="187EBB8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F27A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86CC6A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90</w:t>
            </w:r>
          </w:p>
        </w:tc>
        <w:tc>
          <w:tcPr>
            <w:tcW w:w="2133" w:type="dxa"/>
            <w:vAlign w:val="center"/>
          </w:tcPr>
          <w:p w14:paraId="78575D4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2E27B9F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皋亭坝站</w:t>
            </w:r>
          </w:p>
        </w:tc>
        <w:tc>
          <w:tcPr>
            <w:tcW w:w="2075" w:type="dxa"/>
            <w:vAlign w:val="center"/>
          </w:tcPr>
          <w:p w14:paraId="004F631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B9D4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4E28E8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91</w:t>
            </w:r>
          </w:p>
        </w:tc>
        <w:tc>
          <w:tcPr>
            <w:tcW w:w="2133" w:type="dxa"/>
            <w:vAlign w:val="center"/>
          </w:tcPr>
          <w:p w14:paraId="4646013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464D5CB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桃源街站</w:t>
            </w:r>
          </w:p>
        </w:tc>
        <w:tc>
          <w:tcPr>
            <w:tcW w:w="2075" w:type="dxa"/>
            <w:vAlign w:val="center"/>
          </w:tcPr>
          <w:p w14:paraId="7962F5C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37F8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29E30A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92</w:t>
            </w:r>
          </w:p>
        </w:tc>
        <w:tc>
          <w:tcPr>
            <w:tcW w:w="2133" w:type="dxa"/>
            <w:vAlign w:val="center"/>
          </w:tcPr>
          <w:p w14:paraId="675DB37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1593067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吴家角港站</w:t>
            </w:r>
          </w:p>
        </w:tc>
        <w:tc>
          <w:tcPr>
            <w:tcW w:w="2075" w:type="dxa"/>
            <w:vAlign w:val="center"/>
          </w:tcPr>
          <w:p w14:paraId="2C47CA9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15C8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0270D6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93</w:t>
            </w:r>
          </w:p>
        </w:tc>
        <w:tc>
          <w:tcPr>
            <w:tcW w:w="2133" w:type="dxa"/>
            <w:vAlign w:val="center"/>
          </w:tcPr>
          <w:p w14:paraId="13E0AE1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3F812DA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独城生态公园站</w:t>
            </w:r>
          </w:p>
        </w:tc>
        <w:tc>
          <w:tcPr>
            <w:tcW w:w="2075" w:type="dxa"/>
            <w:vAlign w:val="center"/>
          </w:tcPr>
          <w:p w14:paraId="2000792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2CEF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7C7552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94</w:t>
            </w:r>
          </w:p>
        </w:tc>
        <w:tc>
          <w:tcPr>
            <w:tcW w:w="2133" w:type="dxa"/>
            <w:vAlign w:val="center"/>
          </w:tcPr>
          <w:p w14:paraId="670FA56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229EE64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平安桥站</w:t>
            </w:r>
          </w:p>
        </w:tc>
        <w:tc>
          <w:tcPr>
            <w:tcW w:w="2075" w:type="dxa"/>
            <w:vAlign w:val="center"/>
          </w:tcPr>
          <w:p w14:paraId="2FE5880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6381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8E8000B">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95</w:t>
            </w:r>
          </w:p>
        </w:tc>
        <w:tc>
          <w:tcPr>
            <w:tcW w:w="2133" w:type="dxa"/>
            <w:vAlign w:val="center"/>
          </w:tcPr>
          <w:p w14:paraId="528FBAE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53510C0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储运路站</w:t>
            </w:r>
          </w:p>
        </w:tc>
        <w:tc>
          <w:tcPr>
            <w:tcW w:w="2075" w:type="dxa"/>
            <w:vAlign w:val="center"/>
          </w:tcPr>
          <w:p w14:paraId="3C44A9F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E259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D61AAE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96</w:t>
            </w:r>
          </w:p>
        </w:tc>
        <w:tc>
          <w:tcPr>
            <w:tcW w:w="2133" w:type="dxa"/>
            <w:vAlign w:val="center"/>
          </w:tcPr>
          <w:p w14:paraId="5DEA577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72317D1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杭行路站</w:t>
            </w:r>
          </w:p>
        </w:tc>
        <w:tc>
          <w:tcPr>
            <w:tcW w:w="2075" w:type="dxa"/>
            <w:vAlign w:val="center"/>
          </w:tcPr>
          <w:p w14:paraId="52EA196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37AD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17C4E2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97</w:t>
            </w:r>
          </w:p>
        </w:tc>
        <w:tc>
          <w:tcPr>
            <w:tcW w:w="2133" w:type="dxa"/>
            <w:vAlign w:val="center"/>
          </w:tcPr>
          <w:p w14:paraId="455FD06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72E61A7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好运街站</w:t>
            </w:r>
          </w:p>
        </w:tc>
        <w:tc>
          <w:tcPr>
            <w:tcW w:w="2075" w:type="dxa"/>
            <w:vAlign w:val="center"/>
          </w:tcPr>
          <w:p w14:paraId="4076E2F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1BB6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681A03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98</w:t>
            </w:r>
          </w:p>
        </w:tc>
        <w:tc>
          <w:tcPr>
            <w:tcW w:w="2133" w:type="dxa"/>
            <w:vAlign w:val="center"/>
          </w:tcPr>
          <w:p w14:paraId="2D75220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7F2D556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金家渡站</w:t>
            </w:r>
          </w:p>
        </w:tc>
        <w:tc>
          <w:tcPr>
            <w:tcW w:w="2075" w:type="dxa"/>
            <w:vAlign w:val="center"/>
          </w:tcPr>
          <w:p w14:paraId="7D68D28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DC8E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14DCB7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99</w:t>
            </w:r>
          </w:p>
        </w:tc>
        <w:tc>
          <w:tcPr>
            <w:tcW w:w="2133" w:type="dxa"/>
            <w:vAlign w:val="center"/>
          </w:tcPr>
          <w:p w14:paraId="7AC895A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4号线</w:t>
            </w:r>
          </w:p>
        </w:tc>
        <w:tc>
          <w:tcPr>
            <w:tcW w:w="3686" w:type="dxa"/>
            <w:vAlign w:val="center"/>
          </w:tcPr>
          <w:p w14:paraId="261E581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池华街站</w:t>
            </w:r>
          </w:p>
        </w:tc>
        <w:tc>
          <w:tcPr>
            <w:tcW w:w="2075" w:type="dxa"/>
            <w:vAlign w:val="center"/>
          </w:tcPr>
          <w:p w14:paraId="7B5134B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F5D4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4196AE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2133" w:type="dxa"/>
            <w:vAlign w:val="center"/>
          </w:tcPr>
          <w:p w14:paraId="02E1195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245B6C2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桂花西路站</w:t>
            </w:r>
          </w:p>
        </w:tc>
        <w:tc>
          <w:tcPr>
            <w:tcW w:w="2075" w:type="dxa"/>
            <w:vAlign w:val="center"/>
          </w:tcPr>
          <w:p w14:paraId="4134D3C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25C9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F02FC4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101</w:t>
            </w:r>
          </w:p>
        </w:tc>
        <w:tc>
          <w:tcPr>
            <w:tcW w:w="2133" w:type="dxa"/>
            <w:vAlign w:val="center"/>
          </w:tcPr>
          <w:p w14:paraId="21BBA2E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2B1E8ED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公望街站</w:t>
            </w:r>
          </w:p>
        </w:tc>
        <w:tc>
          <w:tcPr>
            <w:tcW w:w="2075" w:type="dxa"/>
            <w:vAlign w:val="center"/>
          </w:tcPr>
          <w:p w14:paraId="6C5FF74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44EB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04040A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102</w:t>
            </w:r>
          </w:p>
        </w:tc>
        <w:tc>
          <w:tcPr>
            <w:tcW w:w="2133" w:type="dxa"/>
            <w:vAlign w:val="center"/>
          </w:tcPr>
          <w:p w14:paraId="4F997F6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544F50B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阳陂湖站</w:t>
            </w:r>
          </w:p>
        </w:tc>
        <w:tc>
          <w:tcPr>
            <w:tcW w:w="2075" w:type="dxa"/>
            <w:vAlign w:val="center"/>
          </w:tcPr>
          <w:p w14:paraId="3DBA1C8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D250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5EE5822">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2133" w:type="dxa"/>
            <w:vAlign w:val="center"/>
          </w:tcPr>
          <w:p w14:paraId="4F79DD0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665F92B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高桥站</w:t>
            </w:r>
          </w:p>
        </w:tc>
        <w:tc>
          <w:tcPr>
            <w:tcW w:w="2075" w:type="dxa"/>
            <w:vAlign w:val="center"/>
          </w:tcPr>
          <w:p w14:paraId="0F445F4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9BFE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B8FAB4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104</w:t>
            </w:r>
          </w:p>
        </w:tc>
        <w:tc>
          <w:tcPr>
            <w:tcW w:w="2133" w:type="dxa"/>
            <w:vAlign w:val="center"/>
          </w:tcPr>
          <w:p w14:paraId="549A48B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0B07BAF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富阳客运中心站</w:t>
            </w:r>
          </w:p>
        </w:tc>
        <w:tc>
          <w:tcPr>
            <w:tcW w:w="2075" w:type="dxa"/>
            <w:vAlign w:val="center"/>
          </w:tcPr>
          <w:p w14:paraId="3B15D0E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DC01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CB9C89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105</w:t>
            </w:r>
          </w:p>
        </w:tc>
        <w:tc>
          <w:tcPr>
            <w:tcW w:w="2133" w:type="dxa"/>
            <w:vAlign w:val="center"/>
          </w:tcPr>
          <w:p w14:paraId="46D52CB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06787AB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受降站</w:t>
            </w:r>
          </w:p>
        </w:tc>
        <w:tc>
          <w:tcPr>
            <w:tcW w:w="2075" w:type="dxa"/>
            <w:vAlign w:val="center"/>
          </w:tcPr>
          <w:p w14:paraId="0B5D3B6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9641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54D361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106</w:t>
            </w:r>
          </w:p>
        </w:tc>
        <w:tc>
          <w:tcPr>
            <w:tcW w:w="2133" w:type="dxa"/>
            <w:vAlign w:val="center"/>
          </w:tcPr>
          <w:p w14:paraId="338413D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3332179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虎啸杏站</w:t>
            </w:r>
          </w:p>
        </w:tc>
        <w:tc>
          <w:tcPr>
            <w:tcW w:w="2075" w:type="dxa"/>
            <w:vAlign w:val="center"/>
          </w:tcPr>
          <w:p w14:paraId="3BBABB4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967B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274DCE2">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107</w:t>
            </w:r>
          </w:p>
        </w:tc>
        <w:tc>
          <w:tcPr>
            <w:tcW w:w="2133" w:type="dxa"/>
            <w:vAlign w:val="center"/>
          </w:tcPr>
          <w:p w14:paraId="4A302E6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201B96D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银湖站</w:t>
            </w:r>
          </w:p>
        </w:tc>
        <w:tc>
          <w:tcPr>
            <w:tcW w:w="2075" w:type="dxa"/>
            <w:vAlign w:val="center"/>
          </w:tcPr>
          <w:p w14:paraId="0B816FF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3C43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8D0710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108</w:t>
            </w:r>
          </w:p>
        </w:tc>
        <w:tc>
          <w:tcPr>
            <w:tcW w:w="2133" w:type="dxa"/>
            <w:vAlign w:val="center"/>
          </w:tcPr>
          <w:p w14:paraId="6A8004D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4B993BB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野生动物园东站</w:t>
            </w:r>
          </w:p>
        </w:tc>
        <w:tc>
          <w:tcPr>
            <w:tcW w:w="2075" w:type="dxa"/>
            <w:vAlign w:val="center"/>
          </w:tcPr>
          <w:p w14:paraId="35F1022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3133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FCA7E9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109</w:t>
            </w:r>
          </w:p>
        </w:tc>
        <w:tc>
          <w:tcPr>
            <w:tcW w:w="2133" w:type="dxa"/>
            <w:vAlign w:val="center"/>
          </w:tcPr>
          <w:p w14:paraId="106A1AD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67770BE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中村站</w:t>
            </w:r>
          </w:p>
        </w:tc>
        <w:tc>
          <w:tcPr>
            <w:tcW w:w="2075" w:type="dxa"/>
            <w:vAlign w:val="center"/>
          </w:tcPr>
          <w:p w14:paraId="26BA184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9CB5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C255B2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110</w:t>
            </w:r>
          </w:p>
        </w:tc>
        <w:tc>
          <w:tcPr>
            <w:tcW w:w="2133" w:type="dxa"/>
            <w:vAlign w:val="center"/>
          </w:tcPr>
          <w:p w14:paraId="0A74B35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57A2064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音乐学院站</w:t>
            </w:r>
          </w:p>
        </w:tc>
        <w:tc>
          <w:tcPr>
            <w:tcW w:w="2075" w:type="dxa"/>
            <w:vAlign w:val="center"/>
          </w:tcPr>
          <w:p w14:paraId="63B60A1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0334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F9CADB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111</w:t>
            </w:r>
          </w:p>
        </w:tc>
        <w:tc>
          <w:tcPr>
            <w:tcW w:w="2133" w:type="dxa"/>
            <w:vAlign w:val="center"/>
          </w:tcPr>
          <w:p w14:paraId="5FA93C7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03FA8B3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美院象山站</w:t>
            </w:r>
          </w:p>
        </w:tc>
        <w:tc>
          <w:tcPr>
            <w:tcW w:w="2075" w:type="dxa"/>
            <w:vAlign w:val="center"/>
          </w:tcPr>
          <w:p w14:paraId="4BC6CF1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70C1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2C3A4BA">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112</w:t>
            </w:r>
          </w:p>
        </w:tc>
        <w:tc>
          <w:tcPr>
            <w:tcW w:w="2133" w:type="dxa"/>
            <w:vAlign w:val="center"/>
          </w:tcPr>
          <w:p w14:paraId="41A3F47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56DD42D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枫桦西路站</w:t>
            </w:r>
          </w:p>
        </w:tc>
        <w:tc>
          <w:tcPr>
            <w:tcW w:w="2075" w:type="dxa"/>
            <w:vAlign w:val="center"/>
          </w:tcPr>
          <w:p w14:paraId="39B404D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DF25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626D58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113</w:t>
            </w:r>
          </w:p>
        </w:tc>
        <w:tc>
          <w:tcPr>
            <w:tcW w:w="2133" w:type="dxa"/>
            <w:vAlign w:val="center"/>
          </w:tcPr>
          <w:p w14:paraId="6DA3B2B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5400F7F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之江文化中心站</w:t>
            </w:r>
          </w:p>
        </w:tc>
        <w:tc>
          <w:tcPr>
            <w:tcW w:w="2075" w:type="dxa"/>
            <w:vAlign w:val="center"/>
          </w:tcPr>
          <w:p w14:paraId="7D626A9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A16C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F04DD8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114</w:t>
            </w:r>
          </w:p>
        </w:tc>
        <w:tc>
          <w:tcPr>
            <w:tcW w:w="2133" w:type="dxa"/>
            <w:vAlign w:val="center"/>
          </w:tcPr>
          <w:p w14:paraId="282DB2B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325B7D8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西浦路站</w:t>
            </w:r>
          </w:p>
        </w:tc>
        <w:tc>
          <w:tcPr>
            <w:tcW w:w="2075" w:type="dxa"/>
            <w:vAlign w:val="center"/>
          </w:tcPr>
          <w:p w14:paraId="01018D5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E3EF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65C0A1B">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115</w:t>
            </w:r>
          </w:p>
        </w:tc>
        <w:tc>
          <w:tcPr>
            <w:tcW w:w="2133" w:type="dxa"/>
            <w:vAlign w:val="center"/>
          </w:tcPr>
          <w:p w14:paraId="1CD5ABE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212A0C4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中医药大学站</w:t>
            </w:r>
          </w:p>
        </w:tc>
        <w:tc>
          <w:tcPr>
            <w:tcW w:w="2075" w:type="dxa"/>
            <w:vAlign w:val="center"/>
          </w:tcPr>
          <w:p w14:paraId="598B710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C776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8BE339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116</w:t>
            </w:r>
          </w:p>
        </w:tc>
        <w:tc>
          <w:tcPr>
            <w:tcW w:w="2133" w:type="dxa"/>
            <w:vAlign w:val="center"/>
          </w:tcPr>
          <w:p w14:paraId="36E385E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087F2BA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伟业路站</w:t>
            </w:r>
          </w:p>
        </w:tc>
        <w:tc>
          <w:tcPr>
            <w:tcW w:w="2075" w:type="dxa"/>
            <w:vAlign w:val="center"/>
          </w:tcPr>
          <w:p w14:paraId="18671B9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92AB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D0D394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117</w:t>
            </w:r>
          </w:p>
        </w:tc>
        <w:tc>
          <w:tcPr>
            <w:tcW w:w="2133" w:type="dxa"/>
            <w:vAlign w:val="center"/>
          </w:tcPr>
          <w:p w14:paraId="42B557D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148E0B6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诚业路站</w:t>
            </w:r>
          </w:p>
        </w:tc>
        <w:tc>
          <w:tcPr>
            <w:tcW w:w="2075" w:type="dxa"/>
            <w:vAlign w:val="center"/>
          </w:tcPr>
          <w:p w14:paraId="7B7B5E0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A61F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F82635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118</w:t>
            </w:r>
          </w:p>
        </w:tc>
        <w:tc>
          <w:tcPr>
            <w:tcW w:w="2133" w:type="dxa"/>
            <w:vAlign w:val="center"/>
          </w:tcPr>
          <w:p w14:paraId="74440D2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71117A2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建业路站</w:t>
            </w:r>
          </w:p>
        </w:tc>
        <w:tc>
          <w:tcPr>
            <w:tcW w:w="2075" w:type="dxa"/>
            <w:vAlign w:val="center"/>
          </w:tcPr>
          <w:p w14:paraId="7CE60F9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43AC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3A46ED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119</w:t>
            </w:r>
          </w:p>
        </w:tc>
        <w:tc>
          <w:tcPr>
            <w:tcW w:w="2133" w:type="dxa"/>
            <w:vAlign w:val="center"/>
          </w:tcPr>
          <w:p w14:paraId="74E3470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20A697D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长河站</w:t>
            </w:r>
          </w:p>
        </w:tc>
        <w:tc>
          <w:tcPr>
            <w:tcW w:w="2075" w:type="dxa"/>
            <w:vAlign w:val="center"/>
          </w:tcPr>
          <w:p w14:paraId="2150E5F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4A15B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047DA1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120</w:t>
            </w:r>
          </w:p>
        </w:tc>
        <w:tc>
          <w:tcPr>
            <w:tcW w:w="2133" w:type="dxa"/>
            <w:vAlign w:val="center"/>
          </w:tcPr>
          <w:p w14:paraId="2F20036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74C8001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江汉路站</w:t>
            </w:r>
          </w:p>
        </w:tc>
        <w:tc>
          <w:tcPr>
            <w:tcW w:w="2075" w:type="dxa"/>
            <w:vAlign w:val="center"/>
          </w:tcPr>
          <w:p w14:paraId="0A8D17C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34C2A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71C7D8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121</w:t>
            </w:r>
          </w:p>
        </w:tc>
        <w:tc>
          <w:tcPr>
            <w:tcW w:w="2133" w:type="dxa"/>
            <w:vAlign w:val="center"/>
          </w:tcPr>
          <w:p w14:paraId="33211FE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20395E8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江陵路站</w:t>
            </w:r>
          </w:p>
        </w:tc>
        <w:tc>
          <w:tcPr>
            <w:tcW w:w="2075" w:type="dxa"/>
            <w:vAlign w:val="center"/>
          </w:tcPr>
          <w:p w14:paraId="07ADF9B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116F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DB8B3A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122</w:t>
            </w:r>
          </w:p>
        </w:tc>
        <w:tc>
          <w:tcPr>
            <w:tcW w:w="2133" w:type="dxa"/>
            <w:vAlign w:val="center"/>
          </w:tcPr>
          <w:p w14:paraId="680A32C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2A19E13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星民站</w:t>
            </w:r>
          </w:p>
        </w:tc>
        <w:tc>
          <w:tcPr>
            <w:tcW w:w="2075" w:type="dxa"/>
            <w:vAlign w:val="center"/>
          </w:tcPr>
          <w:p w14:paraId="3F30EDC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10C0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634F69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123</w:t>
            </w:r>
          </w:p>
        </w:tc>
        <w:tc>
          <w:tcPr>
            <w:tcW w:w="2133" w:type="dxa"/>
            <w:vAlign w:val="center"/>
          </w:tcPr>
          <w:p w14:paraId="4DCCF62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40093FB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奥体中心站</w:t>
            </w:r>
          </w:p>
        </w:tc>
        <w:tc>
          <w:tcPr>
            <w:tcW w:w="2075" w:type="dxa"/>
            <w:vAlign w:val="center"/>
          </w:tcPr>
          <w:p w14:paraId="2CB885A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FD2E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D89E63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124</w:t>
            </w:r>
          </w:p>
        </w:tc>
        <w:tc>
          <w:tcPr>
            <w:tcW w:w="2133" w:type="dxa"/>
            <w:vAlign w:val="center"/>
          </w:tcPr>
          <w:p w14:paraId="2EF15FC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7BBD143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博览中心站</w:t>
            </w:r>
          </w:p>
        </w:tc>
        <w:tc>
          <w:tcPr>
            <w:tcW w:w="2075" w:type="dxa"/>
            <w:vAlign w:val="center"/>
          </w:tcPr>
          <w:p w14:paraId="64F8048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1B657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ADB3F3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125</w:t>
            </w:r>
          </w:p>
        </w:tc>
        <w:tc>
          <w:tcPr>
            <w:tcW w:w="2133" w:type="dxa"/>
            <w:vAlign w:val="center"/>
          </w:tcPr>
          <w:p w14:paraId="3EDDE73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64F1223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钱江世纪城站</w:t>
            </w:r>
          </w:p>
        </w:tc>
        <w:tc>
          <w:tcPr>
            <w:tcW w:w="2075" w:type="dxa"/>
            <w:vAlign w:val="center"/>
          </w:tcPr>
          <w:p w14:paraId="03394AE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BB0B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6B0FE7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126</w:t>
            </w:r>
          </w:p>
        </w:tc>
        <w:tc>
          <w:tcPr>
            <w:tcW w:w="2133" w:type="dxa"/>
            <w:vAlign w:val="center"/>
          </w:tcPr>
          <w:p w14:paraId="471B604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09AC3E3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丰北站</w:t>
            </w:r>
          </w:p>
        </w:tc>
        <w:tc>
          <w:tcPr>
            <w:tcW w:w="2075" w:type="dxa"/>
            <w:vAlign w:val="center"/>
          </w:tcPr>
          <w:p w14:paraId="1B42517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F5B3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4077BE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127</w:t>
            </w:r>
          </w:p>
        </w:tc>
        <w:tc>
          <w:tcPr>
            <w:tcW w:w="2133" w:type="dxa"/>
            <w:vAlign w:val="center"/>
          </w:tcPr>
          <w:p w14:paraId="17A0AA1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5D10224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亚运村站</w:t>
            </w:r>
          </w:p>
        </w:tc>
        <w:tc>
          <w:tcPr>
            <w:tcW w:w="2075" w:type="dxa"/>
            <w:vAlign w:val="center"/>
          </w:tcPr>
          <w:p w14:paraId="0342D65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11A1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EAA453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128</w:t>
            </w:r>
          </w:p>
        </w:tc>
        <w:tc>
          <w:tcPr>
            <w:tcW w:w="2133" w:type="dxa"/>
            <w:vAlign w:val="center"/>
          </w:tcPr>
          <w:p w14:paraId="2907C20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447700F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三堡站</w:t>
            </w:r>
          </w:p>
        </w:tc>
        <w:tc>
          <w:tcPr>
            <w:tcW w:w="2075" w:type="dxa"/>
            <w:vAlign w:val="center"/>
          </w:tcPr>
          <w:p w14:paraId="5932AEA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D821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E1E53B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129</w:t>
            </w:r>
          </w:p>
        </w:tc>
        <w:tc>
          <w:tcPr>
            <w:tcW w:w="2133" w:type="dxa"/>
            <w:vAlign w:val="center"/>
          </w:tcPr>
          <w:p w14:paraId="720B1C9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00F4AD2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昙花庵路站</w:t>
            </w:r>
          </w:p>
        </w:tc>
        <w:tc>
          <w:tcPr>
            <w:tcW w:w="2075" w:type="dxa"/>
            <w:vAlign w:val="center"/>
          </w:tcPr>
          <w:p w14:paraId="4247DA4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02A4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EBF912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130</w:t>
            </w:r>
          </w:p>
        </w:tc>
        <w:tc>
          <w:tcPr>
            <w:tcW w:w="2133" w:type="dxa"/>
            <w:vAlign w:val="center"/>
          </w:tcPr>
          <w:p w14:paraId="0C74B4D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5DAE242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元宝塘站</w:t>
            </w:r>
          </w:p>
        </w:tc>
        <w:tc>
          <w:tcPr>
            <w:tcW w:w="2075" w:type="dxa"/>
            <w:vAlign w:val="center"/>
          </w:tcPr>
          <w:p w14:paraId="37DD495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3A5A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6F3EE5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131</w:t>
            </w:r>
          </w:p>
        </w:tc>
        <w:tc>
          <w:tcPr>
            <w:tcW w:w="2133" w:type="dxa"/>
            <w:vAlign w:val="center"/>
          </w:tcPr>
          <w:p w14:paraId="1479B94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1D52C0D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火车东站(东广场)站</w:t>
            </w:r>
          </w:p>
        </w:tc>
        <w:tc>
          <w:tcPr>
            <w:tcW w:w="2075" w:type="dxa"/>
            <w:vAlign w:val="center"/>
          </w:tcPr>
          <w:p w14:paraId="4150F99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000B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F32787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132</w:t>
            </w:r>
          </w:p>
        </w:tc>
        <w:tc>
          <w:tcPr>
            <w:tcW w:w="2133" w:type="dxa"/>
            <w:vAlign w:val="center"/>
          </w:tcPr>
          <w:p w14:paraId="5ED0191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10E4EFC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枸桔弄站</w:t>
            </w:r>
          </w:p>
        </w:tc>
        <w:tc>
          <w:tcPr>
            <w:tcW w:w="2075" w:type="dxa"/>
            <w:vAlign w:val="center"/>
          </w:tcPr>
          <w:p w14:paraId="069C779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4405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E499A4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133</w:t>
            </w:r>
          </w:p>
        </w:tc>
        <w:tc>
          <w:tcPr>
            <w:tcW w:w="2133" w:type="dxa"/>
            <w:vAlign w:val="center"/>
          </w:tcPr>
          <w:p w14:paraId="5373BE7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4129145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双浦站</w:t>
            </w:r>
          </w:p>
        </w:tc>
        <w:tc>
          <w:tcPr>
            <w:tcW w:w="2075" w:type="dxa"/>
            <w:vAlign w:val="center"/>
          </w:tcPr>
          <w:p w14:paraId="0C2DB4B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31A1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469DE8B">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134</w:t>
            </w:r>
          </w:p>
        </w:tc>
        <w:tc>
          <w:tcPr>
            <w:tcW w:w="2133" w:type="dxa"/>
            <w:vAlign w:val="center"/>
          </w:tcPr>
          <w:p w14:paraId="0B16D96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4395371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科海路站</w:t>
            </w:r>
          </w:p>
        </w:tc>
        <w:tc>
          <w:tcPr>
            <w:tcW w:w="2075" w:type="dxa"/>
            <w:vAlign w:val="center"/>
          </w:tcPr>
          <w:p w14:paraId="34D51F0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9926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23528E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135</w:t>
            </w:r>
          </w:p>
        </w:tc>
        <w:tc>
          <w:tcPr>
            <w:tcW w:w="2133" w:type="dxa"/>
            <w:vAlign w:val="center"/>
          </w:tcPr>
          <w:p w14:paraId="35BF6B5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6号线</w:t>
            </w:r>
          </w:p>
        </w:tc>
        <w:tc>
          <w:tcPr>
            <w:tcW w:w="3686" w:type="dxa"/>
            <w:vAlign w:val="center"/>
          </w:tcPr>
          <w:p w14:paraId="173DE52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霞鸣街站</w:t>
            </w:r>
          </w:p>
        </w:tc>
        <w:tc>
          <w:tcPr>
            <w:tcW w:w="2075" w:type="dxa"/>
            <w:vAlign w:val="center"/>
          </w:tcPr>
          <w:p w14:paraId="3BB1E4B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4712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90D540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136</w:t>
            </w:r>
          </w:p>
        </w:tc>
        <w:tc>
          <w:tcPr>
            <w:tcW w:w="2133" w:type="dxa"/>
            <w:vAlign w:val="center"/>
          </w:tcPr>
          <w:p w14:paraId="1EA9212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57CC1B8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吴山广场站</w:t>
            </w:r>
          </w:p>
        </w:tc>
        <w:tc>
          <w:tcPr>
            <w:tcW w:w="2075" w:type="dxa"/>
            <w:vAlign w:val="center"/>
          </w:tcPr>
          <w:p w14:paraId="4B6FF6F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56A0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E07A28A">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137</w:t>
            </w:r>
          </w:p>
        </w:tc>
        <w:tc>
          <w:tcPr>
            <w:tcW w:w="2133" w:type="dxa"/>
            <w:vAlign w:val="center"/>
          </w:tcPr>
          <w:p w14:paraId="0688623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70C5BA3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江城路站</w:t>
            </w:r>
          </w:p>
        </w:tc>
        <w:tc>
          <w:tcPr>
            <w:tcW w:w="2075" w:type="dxa"/>
            <w:vAlign w:val="center"/>
          </w:tcPr>
          <w:p w14:paraId="6BAAD2A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AEDD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898B57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138</w:t>
            </w:r>
          </w:p>
        </w:tc>
        <w:tc>
          <w:tcPr>
            <w:tcW w:w="2133" w:type="dxa"/>
            <w:vAlign w:val="center"/>
          </w:tcPr>
          <w:p w14:paraId="18DA58D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42C4057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莫邪塘站</w:t>
            </w:r>
          </w:p>
        </w:tc>
        <w:tc>
          <w:tcPr>
            <w:tcW w:w="2075" w:type="dxa"/>
            <w:vAlign w:val="center"/>
          </w:tcPr>
          <w:p w14:paraId="5E4A079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5855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107517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139</w:t>
            </w:r>
          </w:p>
        </w:tc>
        <w:tc>
          <w:tcPr>
            <w:tcW w:w="2133" w:type="dxa"/>
            <w:vAlign w:val="center"/>
          </w:tcPr>
          <w:p w14:paraId="5FDEED6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10F2C1C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观音塘站</w:t>
            </w:r>
          </w:p>
        </w:tc>
        <w:tc>
          <w:tcPr>
            <w:tcW w:w="2075" w:type="dxa"/>
            <w:vAlign w:val="center"/>
          </w:tcPr>
          <w:p w14:paraId="0786CD2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F752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58B04A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140</w:t>
            </w:r>
          </w:p>
        </w:tc>
        <w:tc>
          <w:tcPr>
            <w:tcW w:w="2133" w:type="dxa"/>
            <w:vAlign w:val="center"/>
          </w:tcPr>
          <w:p w14:paraId="7BDD9A0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703A3AA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市民中心站</w:t>
            </w:r>
          </w:p>
        </w:tc>
        <w:tc>
          <w:tcPr>
            <w:tcW w:w="2075" w:type="dxa"/>
            <w:vAlign w:val="center"/>
          </w:tcPr>
          <w:p w14:paraId="5C9651E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2716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95D9D5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141</w:t>
            </w:r>
          </w:p>
        </w:tc>
        <w:tc>
          <w:tcPr>
            <w:tcW w:w="2133" w:type="dxa"/>
            <w:vAlign w:val="center"/>
          </w:tcPr>
          <w:p w14:paraId="0C066A6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24C3158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奥体中心站</w:t>
            </w:r>
          </w:p>
        </w:tc>
        <w:tc>
          <w:tcPr>
            <w:tcW w:w="2075" w:type="dxa"/>
            <w:vAlign w:val="center"/>
          </w:tcPr>
          <w:p w14:paraId="4796E49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4E836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547BF8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142</w:t>
            </w:r>
          </w:p>
        </w:tc>
        <w:tc>
          <w:tcPr>
            <w:tcW w:w="2133" w:type="dxa"/>
            <w:vAlign w:val="center"/>
          </w:tcPr>
          <w:p w14:paraId="25DF94A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6CBC9B2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兴议站</w:t>
            </w:r>
          </w:p>
        </w:tc>
        <w:tc>
          <w:tcPr>
            <w:tcW w:w="2075" w:type="dxa"/>
            <w:vAlign w:val="center"/>
          </w:tcPr>
          <w:p w14:paraId="19E2D9F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52FA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E2A917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143</w:t>
            </w:r>
          </w:p>
        </w:tc>
        <w:tc>
          <w:tcPr>
            <w:tcW w:w="2133" w:type="dxa"/>
            <w:vAlign w:val="center"/>
          </w:tcPr>
          <w:p w14:paraId="32D524C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6A42CF9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明星路站</w:t>
            </w:r>
          </w:p>
        </w:tc>
        <w:tc>
          <w:tcPr>
            <w:tcW w:w="2075" w:type="dxa"/>
            <w:vAlign w:val="center"/>
          </w:tcPr>
          <w:p w14:paraId="2D99395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A7BF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09C16E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144</w:t>
            </w:r>
          </w:p>
        </w:tc>
        <w:tc>
          <w:tcPr>
            <w:tcW w:w="2133" w:type="dxa"/>
            <w:vAlign w:val="center"/>
          </w:tcPr>
          <w:p w14:paraId="2ABF439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2BADACE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建设三路站</w:t>
            </w:r>
          </w:p>
        </w:tc>
        <w:tc>
          <w:tcPr>
            <w:tcW w:w="2075" w:type="dxa"/>
            <w:vAlign w:val="center"/>
          </w:tcPr>
          <w:p w14:paraId="381DF96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909E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AE61B3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145</w:t>
            </w:r>
          </w:p>
        </w:tc>
        <w:tc>
          <w:tcPr>
            <w:tcW w:w="2133" w:type="dxa"/>
            <w:vAlign w:val="center"/>
          </w:tcPr>
          <w:p w14:paraId="267408C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6CF941F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新兴路站</w:t>
            </w:r>
          </w:p>
        </w:tc>
        <w:tc>
          <w:tcPr>
            <w:tcW w:w="2075" w:type="dxa"/>
            <w:vAlign w:val="center"/>
          </w:tcPr>
          <w:p w14:paraId="6BB929B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C68B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912509A">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146</w:t>
            </w:r>
          </w:p>
        </w:tc>
        <w:tc>
          <w:tcPr>
            <w:tcW w:w="2133" w:type="dxa"/>
            <w:vAlign w:val="center"/>
          </w:tcPr>
          <w:p w14:paraId="0BBC9C2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3D4BA61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新汉路站</w:t>
            </w:r>
          </w:p>
        </w:tc>
        <w:tc>
          <w:tcPr>
            <w:tcW w:w="2075" w:type="dxa"/>
            <w:vAlign w:val="center"/>
          </w:tcPr>
          <w:p w14:paraId="53DD429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225A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6E9D74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147</w:t>
            </w:r>
          </w:p>
        </w:tc>
        <w:tc>
          <w:tcPr>
            <w:tcW w:w="2133" w:type="dxa"/>
            <w:vAlign w:val="center"/>
          </w:tcPr>
          <w:p w14:paraId="2C3E5AE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0DE922F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新街站</w:t>
            </w:r>
          </w:p>
        </w:tc>
        <w:tc>
          <w:tcPr>
            <w:tcW w:w="2075" w:type="dxa"/>
            <w:vAlign w:val="center"/>
          </w:tcPr>
          <w:p w14:paraId="539EC65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5794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10551E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148</w:t>
            </w:r>
          </w:p>
        </w:tc>
        <w:tc>
          <w:tcPr>
            <w:tcW w:w="2133" w:type="dxa"/>
            <w:vAlign w:val="center"/>
          </w:tcPr>
          <w:p w14:paraId="7AC5F45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2BDE885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合欢路站</w:t>
            </w:r>
          </w:p>
        </w:tc>
        <w:tc>
          <w:tcPr>
            <w:tcW w:w="2075" w:type="dxa"/>
            <w:vAlign w:val="center"/>
          </w:tcPr>
          <w:p w14:paraId="6E29614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C337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67DBE4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149</w:t>
            </w:r>
          </w:p>
        </w:tc>
        <w:tc>
          <w:tcPr>
            <w:tcW w:w="2133" w:type="dxa"/>
            <w:vAlign w:val="center"/>
          </w:tcPr>
          <w:p w14:paraId="233764C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46A1A45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盈中站</w:t>
            </w:r>
          </w:p>
        </w:tc>
        <w:tc>
          <w:tcPr>
            <w:tcW w:w="2075" w:type="dxa"/>
            <w:vAlign w:val="center"/>
          </w:tcPr>
          <w:p w14:paraId="28873EE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E71B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79E8F9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150</w:t>
            </w:r>
          </w:p>
        </w:tc>
        <w:tc>
          <w:tcPr>
            <w:tcW w:w="2133" w:type="dxa"/>
            <w:vAlign w:val="center"/>
          </w:tcPr>
          <w:p w14:paraId="2942AB3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688191D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坎山站</w:t>
            </w:r>
          </w:p>
        </w:tc>
        <w:tc>
          <w:tcPr>
            <w:tcW w:w="2075" w:type="dxa"/>
            <w:vAlign w:val="center"/>
          </w:tcPr>
          <w:p w14:paraId="3459806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84B4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0EAE49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151</w:t>
            </w:r>
          </w:p>
        </w:tc>
        <w:tc>
          <w:tcPr>
            <w:tcW w:w="2133" w:type="dxa"/>
            <w:vAlign w:val="center"/>
          </w:tcPr>
          <w:p w14:paraId="34BDA48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376F407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新港站</w:t>
            </w:r>
          </w:p>
        </w:tc>
        <w:tc>
          <w:tcPr>
            <w:tcW w:w="2075" w:type="dxa"/>
            <w:vAlign w:val="center"/>
          </w:tcPr>
          <w:p w14:paraId="3A83EFA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3E1E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6143CD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152</w:t>
            </w:r>
          </w:p>
        </w:tc>
        <w:tc>
          <w:tcPr>
            <w:tcW w:w="2133" w:type="dxa"/>
            <w:vAlign w:val="center"/>
          </w:tcPr>
          <w:p w14:paraId="221521D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7AD5B4E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萧山国际机场站</w:t>
            </w:r>
          </w:p>
        </w:tc>
        <w:tc>
          <w:tcPr>
            <w:tcW w:w="2075" w:type="dxa"/>
            <w:vAlign w:val="center"/>
          </w:tcPr>
          <w:p w14:paraId="76AA048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2C8A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ABEBFB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153</w:t>
            </w:r>
          </w:p>
        </w:tc>
        <w:tc>
          <w:tcPr>
            <w:tcW w:w="2133" w:type="dxa"/>
            <w:vAlign w:val="center"/>
          </w:tcPr>
          <w:p w14:paraId="69D9998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225BBD9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永盛路站</w:t>
            </w:r>
          </w:p>
        </w:tc>
        <w:tc>
          <w:tcPr>
            <w:tcW w:w="2075" w:type="dxa"/>
            <w:vAlign w:val="center"/>
          </w:tcPr>
          <w:p w14:paraId="0276AD5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DCCB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970FCB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154</w:t>
            </w:r>
          </w:p>
        </w:tc>
        <w:tc>
          <w:tcPr>
            <w:tcW w:w="2133" w:type="dxa"/>
            <w:vAlign w:val="center"/>
          </w:tcPr>
          <w:p w14:paraId="474E2D7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6154C7C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新镇路站</w:t>
            </w:r>
          </w:p>
        </w:tc>
        <w:tc>
          <w:tcPr>
            <w:tcW w:w="2075" w:type="dxa"/>
            <w:vAlign w:val="center"/>
          </w:tcPr>
          <w:p w14:paraId="69F7D80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F756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ECD510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155</w:t>
            </w:r>
          </w:p>
        </w:tc>
        <w:tc>
          <w:tcPr>
            <w:tcW w:w="2133" w:type="dxa"/>
            <w:vAlign w:val="center"/>
          </w:tcPr>
          <w:p w14:paraId="52C921D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1AF76CB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义蓬站</w:t>
            </w:r>
          </w:p>
        </w:tc>
        <w:tc>
          <w:tcPr>
            <w:tcW w:w="2075" w:type="dxa"/>
            <w:vAlign w:val="center"/>
          </w:tcPr>
          <w:p w14:paraId="2219A22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4E93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586EDF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156</w:t>
            </w:r>
          </w:p>
        </w:tc>
        <w:tc>
          <w:tcPr>
            <w:tcW w:w="2133" w:type="dxa"/>
            <w:vAlign w:val="center"/>
          </w:tcPr>
          <w:p w14:paraId="11B5C69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3ED9394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塘新线站</w:t>
            </w:r>
          </w:p>
        </w:tc>
        <w:tc>
          <w:tcPr>
            <w:tcW w:w="2075" w:type="dxa"/>
            <w:vAlign w:val="center"/>
          </w:tcPr>
          <w:p w14:paraId="1FEC3F8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0A2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6D0CAE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157</w:t>
            </w:r>
          </w:p>
        </w:tc>
        <w:tc>
          <w:tcPr>
            <w:tcW w:w="2133" w:type="dxa"/>
            <w:vAlign w:val="center"/>
          </w:tcPr>
          <w:p w14:paraId="46D64EC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3EE826E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青六中路站</w:t>
            </w:r>
          </w:p>
        </w:tc>
        <w:tc>
          <w:tcPr>
            <w:tcW w:w="2075" w:type="dxa"/>
            <w:vAlign w:val="center"/>
          </w:tcPr>
          <w:p w14:paraId="2F37A83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A5F9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1A4309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158</w:t>
            </w:r>
          </w:p>
        </w:tc>
        <w:tc>
          <w:tcPr>
            <w:tcW w:w="2133" w:type="dxa"/>
            <w:vAlign w:val="center"/>
          </w:tcPr>
          <w:p w14:paraId="32100EC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76C978D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启成路站</w:t>
            </w:r>
          </w:p>
        </w:tc>
        <w:tc>
          <w:tcPr>
            <w:tcW w:w="2075" w:type="dxa"/>
            <w:vAlign w:val="center"/>
          </w:tcPr>
          <w:p w14:paraId="197E409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59EE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7156CC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159</w:t>
            </w:r>
          </w:p>
        </w:tc>
        <w:tc>
          <w:tcPr>
            <w:tcW w:w="2133" w:type="dxa"/>
            <w:vAlign w:val="center"/>
          </w:tcPr>
          <w:p w14:paraId="10F1834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7号线</w:t>
            </w:r>
          </w:p>
        </w:tc>
        <w:tc>
          <w:tcPr>
            <w:tcW w:w="3686" w:type="dxa"/>
            <w:vAlign w:val="center"/>
          </w:tcPr>
          <w:p w14:paraId="16ACA12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江东二路站</w:t>
            </w:r>
          </w:p>
        </w:tc>
        <w:tc>
          <w:tcPr>
            <w:tcW w:w="2075" w:type="dxa"/>
            <w:vAlign w:val="center"/>
          </w:tcPr>
          <w:p w14:paraId="2380C5B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A645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C6F54B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160</w:t>
            </w:r>
          </w:p>
        </w:tc>
        <w:tc>
          <w:tcPr>
            <w:tcW w:w="2133" w:type="dxa"/>
            <w:vAlign w:val="center"/>
          </w:tcPr>
          <w:p w14:paraId="69F8915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294D1E2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文海南路站</w:t>
            </w:r>
          </w:p>
        </w:tc>
        <w:tc>
          <w:tcPr>
            <w:tcW w:w="2075" w:type="dxa"/>
            <w:vAlign w:val="center"/>
          </w:tcPr>
          <w:p w14:paraId="27FADEC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55E26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F55901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161</w:t>
            </w:r>
          </w:p>
        </w:tc>
        <w:tc>
          <w:tcPr>
            <w:tcW w:w="2133" w:type="dxa"/>
            <w:vAlign w:val="center"/>
          </w:tcPr>
          <w:p w14:paraId="6AFC88A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6723AF5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工商大学云滨站</w:t>
            </w:r>
          </w:p>
        </w:tc>
        <w:tc>
          <w:tcPr>
            <w:tcW w:w="2075" w:type="dxa"/>
            <w:vAlign w:val="center"/>
          </w:tcPr>
          <w:p w14:paraId="2DF5E74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4ADA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7F7A02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162</w:t>
            </w:r>
          </w:p>
        </w:tc>
        <w:tc>
          <w:tcPr>
            <w:tcW w:w="2133" w:type="dxa"/>
            <w:vAlign w:val="center"/>
          </w:tcPr>
          <w:p w14:paraId="19D6BF1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30124CE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桥头堡站</w:t>
            </w:r>
          </w:p>
        </w:tc>
        <w:tc>
          <w:tcPr>
            <w:tcW w:w="2075" w:type="dxa"/>
            <w:vAlign w:val="center"/>
          </w:tcPr>
          <w:p w14:paraId="7B1B5BD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085C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FE0816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163</w:t>
            </w:r>
          </w:p>
        </w:tc>
        <w:tc>
          <w:tcPr>
            <w:tcW w:w="2133" w:type="dxa"/>
            <w:vAlign w:val="center"/>
          </w:tcPr>
          <w:p w14:paraId="39964DB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3816E58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河庄路站</w:t>
            </w:r>
          </w:p>
        </w:tc>
        <w:tc>
          <w:tcPr>
            <w:tcW w:w="2075" w:type="dxa"/>
            <w:vAlign w:val="center"/>
          </w:tcPr>
          <w:p w14:paraId="1AF0BF9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6BB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916631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164</w:t>
            </w:r>
          </w:p>
        </w:tc>
        <w:tc>
          <w:tcPr>
            <w:tcW w:w="2133" w:type="dxa"/>
            <w:vAlign w:val="center"/>
          </w:tcPr>
          <w:p w14:paraId="2EDAE4A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23FEC19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青西三路站</w:t>
            </w:r>
          </w:p>
        </w:tc>
        <w:tc>
          <w:tcPr>
            <w:tcW w:w="2075" w:type="dxa"/>
            <w:vAlign w:val="center"/>
          </w:tcPr>
          <w:p w14:paraId="0E63080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4FDC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2A0B972">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165</w:t>
            </w:r>
          </w:p>
        </w:tc>
        <w:tc>
          <w:tcPr>
            <w:tcW w:w="2133" w:type="dxa"/>
            <w:vAlign w:val="center"/>
          </w:tcPr>
          <w:p w14:paraId="4E9E275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73A3B57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青六中路站</w:t>
            </w:r>
          </w:p>
        </w:tc>
        <w:tc>
          <w:tcPr>
            <w:tcW w:w="2075" w:type="dxa"/>
            <w:vAlign w:val="center"/>
          </w:tcPr>
          <w:p w14:paraId="0D95652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401A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926ACC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166</w:t>
            </w:r>
          </w:p>
        </w:tc>
        <w:tc>
          <w:tcPr>
            <w:tcW w:w="2133" w:type="dxa"/>
            <w:vAlign w:val="center"/>
          </w:tcPr>
          <w:p w14:paraId="29E2660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35CB9B9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仓北村站</w:t>
            </w:r>
          </w:p>
        </w:tc>
        <w:tc>
          <w:tcPr>
            <w:tcW w:w="2075" w:type="dxa"/>
            <w:vAlign w:val="center"/>
          </w:tcPr>
          <w:p w14:paraId="53B19E6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30C1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F65116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167</w:t>
            </w:r>
          </w:p>
        </w:tc>
        <w:tc>
          <w:tcPr>
            <w:tcW w:w="2133" w:type="dxa"/>
            <w:vAlign w:val="center"/>
          </w:tcPr>
          <w:p w14:paraId="4D82AAE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342F7AB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冯娄村站</w:t>
            </w:r>
          </w:p>
        </w:tc>
        <w:tc>
          <w:tcPr>
            <w:tcW w:w="2075" w:type="dxa"/>
            <w:vAlign w:val="center"/>
          </w:tcPr>
          <w:p w14:paraId="7F8C433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6BB4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33553B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168</w:t>
            </w:r>
          </w:p>
        </w:tc>
        <w:tc>
          <w:tcPr>
            <w:tcW w:w="2133" w:type="dxa"/>
            <w:vAlign w:val="center"/>
          </w:tcPr>
          <w:p w14:paraId="4669630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8号线</w:t>
            </w:r>
          </w:p>
        </w:tc>
        <w:tc>
          <w:tcPr>
            <w:tcW w:w="3686" w:type="dxa"/>
            <w:vAlign w:val="center"/>
          </w:tcPr>
          <w:p w14:paraId="57ADF0D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新湾路站</w:t>
            </w:r>
          </w:p>
        </w:tc>
        <w:tc>
          <w:tcPr>
            <w:tcW w:w="2075" w:type="dxa"/>
            <w:vAlign w:val="center"/>
          </w:tcPr>
          <w:p w14:paraId="6E68140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6356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B320D5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169</w:t>
            </w:r>
          </w:p>
        </w:tc>
        <w:tc>
          <w:tcPr>
            <w:tcW w:w="2133" w:type="dxa"/>
            <w:vAlign w:val="center"/>
          </w:tcPr>
          <w:p w14:paraId="580D686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35E19A2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观音塘站</w:t>
            </w:r>
          </w:p>
        </w:tc>
        <w:tc>
          <w:tcPr>
            <w:tcW w:w="2075" w:type="dxa"/>
            <w:vAlign w:val="center"/>
          </w:tcPr>
          <w:p w14:paraId="08405BF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409F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BE63A8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170</w:t>
            </w:r>
          </w:p>
        </w:tc>
        <w:tc>
          <w:tcPr>
            <w:tcW w:w="2133" w:type="dxa"/>
            <w:vAlign w:val="center"/>
          </w:tcPr>
          <w:p w14:paraId="47A56B6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5ED1B94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新业路站</w:t>
            </w:r>
          </w:p>
        </w:tc>
        <w:tc>
          <w:tcPr>
            <w:tcW w:w="2075" w:type="dxa"/>
            <w:vAlign w:val="center"/>
          </w:tcPr>
          <w:p w14:paraId="76AC374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0004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3BEDB9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171</w:t>
            </w:r>
          </w:p>
        </w:tc>
        <w:tc>
          <w:tcPr>
            <w:tcW w:w="2133" w:type="dxa"/>
            <w:vAlign w:val="center"/>
          </w:tcPr>
          <w:p w14:paraId="7BFB734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10EDEE8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钱江路站</w:t>
            </w:r>
          </w:p>
        </w:tc>
        <w:tc>
          <w:tcPr>
            <w:tcW w:w="2075" w:type="dxa"/>
            <w:vAlign w:val="center"/>
          </w:tcPr>
          <w:p w14:paraId="7F5069F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36E15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DCFE4FB">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172</w:t>
            </w:r>
          </w:p>
        </w:tc>
        <w:tc>
          <w:tcPr>
            <w:tcW w:w="2133" w:type="dxa"/>
            <w:vAlign w:val="center"/>
          </w:tcPr>
          <w:p w14:paraId="5CCA4BB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1167A12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江河汇站</w:t>
            </w:r>
          </w:p>
        </w:tc>
        <w:tc>
          <w:tcPr>
            <w:tcW w:w="2075" w:type="dxa"/>
            <w:vAlign w:val="center"/>
          </w:tcPr>
          <w:p w14:paraId="6105A86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0408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054A35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173</w:t>
            </w:r>
          </w:p>
        </w:tc>
        <w:tc>
          <w:tcPr>
            <w:tcW w:w="2133" w:type="dxa"/>
            <w:vAlign w:val="center"/>
          </w:tcPr>
          <w:p w14:paraId="33C7333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12F3CDC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三堡站</w:t>
            </w:r>
          </w:p>
        </w:tc>
        <w:tc>
          <w:tcPr>
            <w:tcW w:w="2075" w:type="dxa"/>
            <w:vAlign w:val="center"/>
          </w:tcPr>
          <w:p w14:paraId="4CB05B1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3879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D68A77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174</w:t>
            </w:r>
          </w:p>
        </w:tc>
        <w:tc>
          <w:tcPr>
            <w:tcW w:w="2133" w:type="dxa"/>
            <w:vAlign w:val="center"/>
          </w:tcPr>
          <w:p w14:paraId="111880F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2E993A7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御道站</w:t>
            </w:r>
          </w:p>
        </w:tc>
        <w:tc>
          <w:tcPr>
            <w:tcW w:w="2075" w:type="dxa"/>
            <w:vAlign w:val="center"/>
          </w:tcPr>
          <w:p w14:paraId="54A5F39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640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A45465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175</w:t>
            </w:r>
          </w:p>
        </w:tc>
        <w:tc>
          <w:tcPr>
            <w:tcW w:w="2133" w:type="dxa"/>
            <w:vAlign w:val="center"/>
          </w:tcPr>
          <w:p w14:paraId="3CB8947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1F3B3F2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五堡站</w:t>
            </w:r>
          </w:p>
        </w:tc>
        <w:tc>
          <w:tcPr>
            <w:tcW w:w="2075" w:type="dxa"/>
            <w:vAlign w:val="center"/>
          </w:tcPr>
          <w:p w14:paraId="5C82343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949E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069383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176</w:t>
            </w:r>
          </w:p>
        </w:tc>
        <w:tc>
          <w:tcPr>
            <w:tcW w:w="2133" w:type="dxa"/>
            <w:vAlign w:val="center"/>
          </w:tcPr>
          <w:p w14:paraId="3960DD2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51A23F1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六堡站</w:t>
            </w:r>
          </w:p>
        </w:tc>
        <w:tc>
          <w:tcPr>
            <w:tcW w:w="2075" w:type="dxa"/>
            <w:vAlign w:val="center"/>
          </w:tcPr>
          <w:p w14:paraId="0488A05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DD4C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6B81A06">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177</w:t>
            </w:r>
          </w:p>
        </w:tc>
        <w:tc>
          <w:tcPr>
            <w:tcW w:w="2133" w:type="dxa"/>
            <w:vAlign w:val="center"/>
          </w:tcPr>
          <w:p w14:paraId="5CB9498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31E74B0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红普南路站</w:t>
            </w:r>
          </w:p>
        </w:tc>
        <w:tc>
          <w:tcPr>
            <w:tcW w:w="2075" w:type="dxa"/>
            <w:vAlign w:val="center"/>
          </w:tcPr>
          <w:p w14:paraId="2595385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95AF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F8A4D8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178</w:t>
            </w:r>
          </w:p>
        </w:tc>
        <w:tc>
          <w:tcPr>
            <w:tcW w:w="2133" w:type="dxa"/>
            <w:vAlign w:val="center"/>
          </w:tcPr>
          <w:p w14:paraId="2D6329A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3EE9B09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九睦路站</w:t>
            </w:r>
          </w:p>
        </w:tc>
        <w:tc>
          <w:tcPr>
            <w:tcW w:w="2075" w:type="dxa"/>
            <w:vAlign w:val="center"/>
          </w:tcPr>
          <w:p w14:paraId="726DA4C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D243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C47E42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179</w:t>
            </w:r>
          </w:p>
        </w:tc>
        <w:tc>
          <w:tcPr>
            <w:tcW w:w="2133" w:type="dxa"/>
            <w:vAlign w:val="center"/>
          </w:tcPr>
          <w:p w14:paraId="78A1698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23A8F35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邱山大街站</w:t>
            </w:r>
          </w:p>
        </w:tc>
        <w:tc>
          <w:tcPr>
            <w:tcW w:w="2075" w:type="dxa"/>
            <w:vAlign w:val="center"/>
          </w:tcPr>
          <w:p w14:paraId="5F8A231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95C7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AD6D75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180</w:t>
            </w:r>
          </w:p>
        </w:tc>
        <w:tc>
          <w:tcPr>
            <w:tcW w:w="2133" w:type="dxa"/>
            <w:vAlign w:val="center"/>
          </w:tcPr>
          <w:p w14:paraId="1308004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32EF00D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荷禹路站</w:t>
            </w:r>
          </w:p>
        </w:tc>
        <w:tc>
          <w:tcPr>
            <w:tcW w:w="2075" w:type="dxa"/>
            <w:vAlign w:val="center"/>
          </w:tcPr>
          <w:p w14:paraId="0A0DB2A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7367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96AF59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181</w:t>
            </w:r>
          </w:p>
        </w:tc>
        <w:tc>
          <w:tcPr>
            <w:tcW w:w="2133" w:type="dxa"/>
            <w:vAlign w:val="center"/>
          </w:tcPr>
          <w:p w14:paraId="433752E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6A7426D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五洲路站</w:t>
            </w:r>
          </w:p>
        </w:tc>
        <w:tc>
          <w:tcPr>
            <w:tcW w:w="2075" w:type="dxa"/>
            <w:vAlign w:val="center"/>
          </w:tcPr>
          <w:p w14:paraId="757DC32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7013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E325B2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182</w:t>
            </w:r>
          </w:p>
        </w:tc>
        <w:tc>
          <w:tcPr>
            <w:tcW w:w="2133" w:type="dxa"/>
            <w:vAlign w:val="center"/>
          </w:tcPr>
          <w:p w14:paraId="4FA6BA5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9号线</w:t>
            </w:r>
          </w:p>
        </w:tc>
        <w:tc>
          <w:tcPr>
            <w:tcW w:w="3686" w:type="dxa"/>
            <w:vAlign w:val="center"/>
          </w:tcPr>
          <w:p w14:paraId="1B152F8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龙安站</w:t>
            </w:r>
          </w:p>
        </w:tc>
        <w:tc>
          <w:tcPr>
            <w:tcW w:w="2075" w:type="dxa"/>
            <w:vAlign w:val="center"/>
          </w:tcPr>
          <w:p w14:paraId="7C948C0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90A0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87F0D5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183</w:t>
            </w:r>
          </w:p>
        </w:tc>
        <w:tc>
          <w:tcPr>
            <w:tcW w:w="2133" w:type="dxa"/>
            <w:vAlign w:val="center"/>
          </w:tcPr>
          <w:p w14:paraId="3F2FF0D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3292A3B6">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黄龙体育中心站</w:t>
            </w:r>
          </w:p>
        </w:tc>
        <w:tc>
          <w:tcPr>
            <w:tcW w:w="2075" w:type="dxa"/>
            <w:vAlign w:val="center"/>
          </w:tcPr>
          <w:p w14:paraId="19FA78E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4AFA6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296AAC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184</w:t>
            </w:r>
          </w:p>
        </w:tc>
        <w:tc>
          <w:tcPr>
            <w:tcW w:w="2133" w:type="dxa"/>
            <w:vAlign w:val="center"/>
          </w:tcPr>
          <w:p w14:paraId="5E57312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089E309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文三路站</w:t>
            </w:r>
          </w:p>
        </w:tc>
        <w:tc>
          <w:tcPr>
            <w:tcW w:w="2075" w:type="dxa"/>
            <w:vAlign w:val="center"/>
          </w:tcPr>
          <w:p w14:paraId="02C1261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5A1AE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D70039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185</w:t>
            </w:r>
          </w:p>
        </w:tc>
        <w:tc>
          <w:tcPr>
            <w:tcW w:w="2133" w:type="dxa"/>
            <w:vAlign w:val="center"/>
          </w:tcPr>
          <w:p w14:paraId="66F9ACD0">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6C29F74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学院路站</w:t>
            </w:r>
          </w:p>
        </w:tc>
        <w:tc>
          <w:tcPr>
            <w:tcW w:w="2075" w:type="dxa"/>
            <w:vAlign w:val="center"/>
          </w:tcPr>
          <w:p w14:paraId="09F5B49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DB22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E4C41A2">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186</w:t>
            </w:r>
          </w:p>
        </w:tc>
        <w:tc>
          <w:tcPr>
            <w:tcW w:w="2133" w:type="dxa"/>
            <w:vAlign w:val="center"/>
          </w:tcPr>
          <w:p w14:paraId="66569A7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4CFB12D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翠柏路站</w:t>
            </w:r>
          </w:p>
        </w:tc>
        <w:tc>
          <w:tcPr>
            <w:tcW w:w="2075" w:type="dxa"/>
            <w:vAlign w:val="center"/>
          </w:tcPr>
          <w:p w14:paraId="7BF4B9F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AF79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5AFD5B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187</w:t>
            </w:r>
          </w:p>
        </w:tc>
        <w:tc>
          <w:tcPr>
            <w:tcW w:w="2133" w:type="dxa"/>
            <w:vAlign w:val="center"/>
          </w:tcPr>
          <w:p w14:paraId="1F3292D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667C31B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北大桥站</w:t>
            </w:r>
          </w:p>
        </w:tc>
        <w:tc>
          <w:tcPr>
            <w:tcW w:w="2075" w:type="dxa"/>
            <w:vAlign w:val="center"/>
          </w:tcPr>
          <w:p w14:paraId="3B6FEA4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E1D7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5063C1E">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188</w:t>
            </w:r>
          </w:p>
        </w:tc>
        <w:tc>
          <w:tcPr>
            <w:tcW w:w="2133" w:type="dxa"/>
            <w:vAlign w:val="center"/>
          </w:tcPr>
          <w:p w14:paraId="7DE2323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1BC3F50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和睦站</w:t>
            </w:r>
          </w:p>
        </w:tc>
        <w:tc>
          <w:tcPr>
            <w:tcW w:w="2075" w:type="dxa"/>
            <w:vAlign w:val="center"/>
          </w:tcPr>
          <w:p w14:paraId="4CDD33C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2687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FE4EB48">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189</w:t>
            </w:r>
          </w:p>
        </w:tc>
        <w:tc>
          <w:tcPr>
            <w:tcW w:w="2133" w:type="dxa"/>
            <w:vAlign w:val="center"/>
          </w:tcPr>
          <w:p w14:paraId="00042A9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568F372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花园岗站</w:t>
            </w:r>
          </w:p>
        </w:tc>
        <w:tc>
          <w:tcPr>
            <w:tcW w:w="2075" w:type="dxa"/>
            <w:vAlign w:val="center"/>
          </w:tcPr>
          <w:p w14:paraId="12CDE48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8751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2102C4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190</w:t>
            </w:r>
          </w:p>
        </w:tc>
        <w:tc>
          <w:tcPr>
            <w:tcW w:w="2133" w:type="dxa"/>
            <w:vAlign w:val="center"/>
          </w:tcPr>
          <w:p w14:paraId="1806EE3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6B4E980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渡驾桥站</w:t>
            </w:r>
          </w:p>
        </w:tc>
        <w:tc>
          <w:tcPr>
            <w:tcW w:w="2075" w:type="dxa"/>
            <w:vAlign w:val="center"/>
          </w:tcPr>
          <w:p w14:paraId="417CB8D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16E8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14062C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191</w:t>
            </w:r>
          </w:p>
        </w:tc>
        <w:tc>
          <w:tcPr>
            <w:tcW w:w="2133" w:type="dxa"/>
            <w:vAlign w:val="center"/>
          </w:tcPr>
          <w:p w14:paraId="0C0E4F2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28DBA40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祥园路站</w:t>
            </w:r>
          </w:p>
        </w:tc>
        <w:tc>
          <w:tcPr>
            <w:tcW w:w="2075" w:type="dxa"/>
            <w:vAlign w:val="center"/>
          </w:tcPr>
          <w:p w14:paraId="4386CEE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92F4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C5A773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192</w:t>
            </w:r>
          </w:p>
        </w:tc>
        <w:tc>
          <w:tcPr>
            <w:tcW w:w="2133" w:type="dxa"/>
            <w:vAlign w:val="center"/>
          </w:tcPr>
          <w:p w14:paraId="5A8AEA7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63FFAE5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杭行路站</w:t>
            </w:r>
          </w:p>
        </w:tc>
        <w:tc>
          <w:tcPr>
            <w:tcW w:w="2075" w:type="dxa"/>
            <w:vAlign w:val="center"/>
          </w:tcPr>
          <w:p w14:paraId="03EABBE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531D0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AE61B5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193</w:t>
            </w:r>
          </w:p>
        </w:tc>
        <w:tc>
          <w:tcPr>
            <w:tcW w:w="2133" w:type="dxa"/>
            <w:vAlign w:val="center"/>
          </w:tcPr>
          <w:p w14:paraId="4B184B5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27283C1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金德路站</w:t>
            </w:r>
          </w:p>
        </w:tc>
        <w:tc>
          <w:tcPr>
            <w:tcW w:w="2075" w:type="dxa"/>
            <w:vAlign w:val="center"/>
          </w:tcPr>
          <w:p w14:paraId="60A923A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186F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ED388C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194</w:t>
            </w:r>
          </w:p>
        </w:tc>
        <w:tc>
          <w:tcPr>
            <w:tcW w:w="2133" w:type="dxa"/>
            <w:vAlign w:val="center"/>
          </w:tcPr>
          <w:p w14:paraId="7F8F7E9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10号线</w:t>
            </w:r>
          </w:p>
        </w:tc>
        <w:tc>
          <w:tcPr>
            <w:tcW w:w="3686" w:type="dxa"/>
            <w:vAlign w:val="center"/>
          </w:tcPr>
          <w:p w14:paraId="7F61BB4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逸盛路站</w:t>
            </w:r>
          </w:p>
        </w:tc>
        <w:tc>
          <w:tcPr>
            <w:tcW w:w="2075" w:type="dxa"/>
            <w:vAlign w:val="center"/>
          </w:tcPr>
          <w:p w14:paraId="64C8BCA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0C8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2C6B14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195</w:t>
            </w:r>
          </w:p>
        </w:tc>
        <w:tc>
          <w:tcPr>
            <w:tcW w:w="2133" w:type="dxa"/>
            <w:vAlign w:val="center"/>
          </w:tcPr>
          <w:p w14:paraId="6659EEA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6A563CE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九州街站</w:t>
            </w:r>
          </w:p>
        </w:tc>
        <w:tc>
          <w:tcPr>
            <w:tcW w:w="2075" w:type="dxa"/>
            <w:vAlign w:val="center"/>
          </w:tcPr>
          <w:p w14:paraId="42B3058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9F3C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1A0EF3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196</w:t>
            </w:r>
          </w:p>
        </w:tc>
        <w:tc>
          <w:tcPr>
            <w:tcW w:w="2133" w:type="dxa"/>
            <w:vAlign w:val="center"/>
          </w:tcPr>
          <w:p w14:paraId="01D9962A">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40C1221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临安广场站</w:t>
            </w:r>
          </w:p>
        </w:tc>
        <w:tc>
          <w:tcPr>
            <w:tcW w:w="2075" w:type="dxa"/>
            <w:vAlign w:val="center"/>
          </w:tcPr>
          <w:p w14:paraId="5EE7500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4F1F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78FFFE63">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197</w:t>
            </w:r>
          </w:p>
        </w:tc>
        <w:tc>
          <w:tcPr>
            <w:tcW w:w="2133" w:type="dxa"/>
            <w:vAlign w:val="center"/>
          </w:tcPr>
          <w:p w14:paraId="11C59D1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492B1AD8">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农林大学站</w:t>
            </w:r>
          </w:p>
        </w:tc>
        <w:tc>
          <w:tcPr>
            <w:tcW w:w="2075" w:type="dxa"/>
            <w:vAlign w:val="center"/>
          </w:tcPr>
          <w:p w14:paraId="6CFB5B4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5277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4578EE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198</w:t>
            </w:r>
          </w:p>
        </w:tc>
        <w:tc>
          <w:tcPr>
            <w:tcW w:w="2133" w:type="dxa"/>
            <w:vAlign w:val="center"/>
          </w:tcPr>
          <w:p w14:paraId="1F49139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5A73BD8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青山湖站</w:t>
            </w:r>
          </w:p>
        </w:tc>
        <w:tc>
          <w:tcPr>
            <w:tcW w:w="2075" w:type="dxa"/>
            <w:vAlign w:val="center"/>
          </w:tcPr>
          <w:p w14:paraId="5B70160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35F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510363D">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199</w:t>
            </w:r>
          </w:p>
        </w:tc>
        <w:tc>
          <w:tcPr>
            <w:tcW w:w="2133" w:type="dxa"/>
            <w:vAlign w:val="center"/>
          </w:tcPr>
          <w:p w14:paraId="55225A4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072795D3">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八百里站</w:t>
            </w:r>
          </w:p>
        </w:tc>
        <w:tc>
          <w:tcPr>
            <w:tcW w:w="2075" w:type="dxa"/>
            <w:vAlign w:val="center"/>
          </w:tcPr>
          <w:p w14:paraId="43145858">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2BFE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F7B898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2133" w:type="dxa"/>
            <w:vAlign w:val="center"/>
          </w:tcPr>
          <w:p w14:paraId="12A2D3B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46A1E77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青山湖科技城站</w:t>
            </w:r>
          </w:p>
        </w:tc>
        <w:tc>
          <w:tcPr>
            <w:tcW w:w="2075" w:type="dxa"/>
            <w:vAlign w:val="center"/>
          </w:tcPr>
          <w:p w14:paraId="3B2BFB9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8BDB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C26480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201</w:t>
            </w:r>
          </w:p>
        </w:tc>
        <w:tc>
          <w:tcPr>
            <w:tcW w:w="2133" w:type="dxa"/>
            <w:vAlign w:val="center"/>
          </w:tcPr>
          <w:p w14:paraId="3CE2775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61E8890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南峰站</w:t>
            </w:r>
          </w:p>
        </w:tc>
        <w:tc>
          <w:tcPr>
            <w:tcW w:w="2075" w:type="dxa"/>
            <w:vAlign w:val="center"/>
          </w:tcPr>
          <w:p w14:paraId="5E10B46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DED2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45AC2D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202</w:t>
            </w:r>
          </w:p>
        </w:tc>
        <w:tc>
          <w:tcPr>
            <w:tcW w:w="2133" w:type="dxa"/>
            <w:vAlign w:val="center"/>
          </w:tcPr>
          <w:p w14:paraId="10C8E89C">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0BCFBF3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南湖站</w:t>
            </w:r>
          </w:p>
        </w:tc>
        <w:tc>
          <w:tcPr>
            <w:tcW w:w="2075" w:type="dxa"/>
            <w:vAlign w:val="center"/>
          </w:tcPr>
          <w:p w14:paraId="0DEF29E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69C56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0EEDE4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203</w:t>
            </w:r>
          </w:p>
        </w:tc>
        <w:tc>
          <w:tcPr>
            <w:tcW w:w="2133" w:type="dxa"/>
            <w:vAlign w:val="center"/>
          </w:tcPr>
          <w:p w14:paraId="16DC279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62A13A2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中泰站</w:t>
            </w:r>
          </w:p>
        </w:tc>
        <w:tc>
          <w:tcPr>
            <w:tcW w:w="2075" w:type="dxa"/>
            <w:vAlign w:val="center"/>
          </w:tcPr>
          <w:p w14:paraId="423B65D0">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7018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F2855A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204</w:t>
            </w:r>
          </w:p>
        </w:tc>
        <w:tc>
          <w:tcPr>
            <w:tcW w:w="2133" w:type="dxa"/>
            <w:vAlign w:val="center"/>
          </w:tcPr>
          <w:p w14:paraId="627C91A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1F4A855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禹航路站</w:t>
            </w:r>
          </w:p>
        </w:tc>
        <w:tc>
          <w:tcPr>
            <w:tcW w:w="2075" w:type="dxa"/>
            <w:vAlign w:val="center"/>
          </w:tcPr>
          <w:p w14:paraId="4CDF2EB3">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3377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7C50A4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205</w:t>
            </w:r>
          </w:p>
        </w:tc>
        <w:tc>
          <w:tcPr>
            <w:tcW w:w="2133" w:type="dxa"/>
            <w:vAlign w:val="center"/>
          </w:tcPr>
          <w:p w14:paraId="55213CE5">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6B9512A9">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凤新路站</w:t>
            </w:r>
          </w:p>
        </w:tc>
        <w:tc>
          <w:tcPr>
            <w:tcW w:w="2075" w:type="dxa"/>
            <w:vAlign w:val="center"/>
          </w:tcPr>
          <w:p w14:paraId="03E0DD8C">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D7C8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127698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206</w:t>
            </w:r>
          </w:p>
        </w:tc>
        <w:tc>
          <w:tcPr>
            <w:tcW w:w="2133" w:type="dxa"/>
            <w:vAlign w:val="center"/>
          </w:tcPr>
          <w:p w14:paraId="05F49A18">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16号线</w:t>
            </w:r>
          </w:p>
        </w:tc>
        <w:tc>
          <w:tcPr>
            <w:tcW w:w="3686" w:type="dxa"/>
            <w:vAlign w:val="center"/>
          </w:tcPr>
          <w:p w14:paraId="6DECDC1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绿汀路站</w:t>
            </w:r>
          </w:p>
        </w:tc>
        <w:tc>
          <w:tcPr>
            <w:tcW w:w="2075" w:type="dxa"/>
            <w:vAlign w:val="center"/>
          </w:tcPr>
          <w:p w14:paraId="3B86D8E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0</w:t>
            </w:r>
          </w:p>
        </w:tc>
      </w:tr>
      <w:tr w14:paraId="69791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33A4F27">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207</w:t>
            </w:r>
          </w:p>
        </w:tc>
        <w:tc>
          <w:tcPr>
            <w:tcW w:w="2133" w:type="dxa"/>
            <w:vAlign w:val="center"/>
          </w:tcPr>
          <w:p w14:paraId="1E46397F">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63FAC454">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火车西站站</w:t>
            </w:r>
          </w:p>
        </w:tc>
        <w:tc>
          <w:tcPr>
            <w:tcW w:w="2075" w:type="dxa"/>
            <w:vAlign w:val="center"/>
          </w:tcPr>
          <w:p w14:paraId="4B95EC4D">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F02E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8FBDCF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208</w:t>
            </w:r>
          </w:p>
        </w:tc>
        <w:tc>
          <w:tcPr>
            <w:tcW w:w="2133" w:type="dxa"/>
            <w:vAlign w:val="center"/>
          </w:tcPr>
          <w:p w14:paraId="57DB0A4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1D2BE935">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创景路站</w:t>
            </w:r>
          </w:p>
        </w:tc>
        <w:tc>
          <w:tcPr>
            <w:tcW w:w="2075" w:type="dxa"/>
            <w:vAlign w:val="center"/>
          </w:tcPr>
          <w:p w14:paraId="3F670DF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2BF44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5422BC0">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209</w:t>
            </w:r>
          </w:p>
        </w:tc>
        <w:tc>
          <w:tcPr>
            <w:tcW w:w="2133" w:type="dxa"/>
            <w:vAlign w:val="center"/>
          </w:tcPr>
          <w:p w14:paraId="12CA614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287D356A">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海创园站</w:t>
            </w:r>
          </w:p>
        </w:tc>
        <w:tc>
          <w:tcPr>
            <w:tcW w:w="2075" w:type="dxa"/>
            <w:vAlign w:val="center"/>
          </w:tcPr>
          <w:p w14:paraId="4581EAC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1A11F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7C5CA5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210</w:t>
            </w:r>
          </w:p>
        </w:tc>
        <w:tc>
          <w:tcPr>
            <w:tcW w:w="2133" w:type="dxa"/>
            <w:vAlign w:val="center"/>
          </w:tcPr>
          <w:p w14:paraId="459E0B3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47F300C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荆长路站</w:t>
            </w:r>
          </w:p>
        </w:tc>
        <w:tc>
          <w:tcPr>
            <w:tcW w:w="2075" w:type="dxa"/>
            <w:vAlign w:val="center"/>
          </w:tcPr>
          <w:p w14:paraId="2A82272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1827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22A28E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211</w:t>
            </w:r>
          </w:p>
        </w:tc>
        <w:tc>
          <w:tcPr>
            <w:tcW w:w="2133" w:type="dxa"/>
            <w:vAlign w:val="center"/>
          </w:tcPr>
          <w:p w14:paraId="4773CCA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64954CE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西溪湿地北站</w:t>
            </w:r>
          </w:p>
        </w:tc>
        <w:tc>
          <w:tcPr>
            <w:tcW w:w="2075" w:type="dxa"/>
            <w:vAlign w:val="center"/>
          </w:tcPr>
          <w:p w14:paraId="4BCBF0B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7F37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4ED84E45">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212</w:t>
            </w:r>
          </w:p>
        </w:tc>
        <w:tc>
          <w:tcPr>
            <w:tcW w:w="2133" w:type="dxa"/>
            <w:vAlign w:val="center"/>
          </w:tcPr>
          <w:p w14:paraId="3957F957">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061F0F9C">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五联站</w:t>
            </w:r>
          </w:p>
        </w:tc>
        <w:tc>
          <w:tcPr>
            <w:tcW w:w="2075" w:type="dxa"/>
            <w:vAlign w:val="center"/>
          </w:tcPr>
          <w:p w14:paraId="546561FF">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9BBC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8B4572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213</w:t>
            </w:r>
          </w:p>
        </w:tc>
        <w:tc>
          <w:tcPr>
            <w:tcW w:w="2133" w:type="dxa"/>
            <w:vAlign w:val="center"/>
          </w:tcPr>
          <w:p w14:paraId="0DB3AC23">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1D3EBD6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文三路站</w:t>
            </w:r>
          </w:p>
        </w:tc>
        <w:tc>
          <w:tcPr>
            <w:tcW w:w="2075" w:type="dxa"/>
            <w:vAlign w:val="center"/>
          </w:tcPr>
          <w:p w14:paraId="382C9EF2">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722DB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FFB735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214</w:t>
            </w:r>
          </w:p>
        </w:tc>
        <w:tc>
          <w:tcPr>
            <w:tcW w:w="2133" w:type="dxa"/>
            <w:vAlign w:val="center"/>
          </w:tcPr>
          <w:p w14:paraId="3BD3D794">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33B2BF5D">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沈塘桥站</w:t>
            </w:r>
          </w:p>
        </w:tc>
        <w:tc>
          <w:tcPr>
            <w:tcW w:w="2075" w:type="dxa"/>
            <w:vAlign w:val="center"/>
          </w:tcPr>
          <w:p w14:paraId="4D7E471A">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9D73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D619012">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215</w:t>
            </w:r>
          </w:p>
        </w:tc>
        <w:tc>
          <w:tcPr>
            <w:tcW w:w="2133" w:type="dxa"/>
            <w:vAlign w:val="center"/>
          </w:tcPr>
          <w:p w14:paraId="3F08702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4705EEE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西湖文化广场站</w:t>
            </w:r>
          </w:p>
        </w:tc>
        <w:tc>
          <w:tcPr>
            <w:tcW w:w="2075" w:type="dxa"/>
            <w:vAlign w:val="center"/>
          </w:tcPr>
          <w:p w14:paraId="42E27EEE">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2</w:t>
            </w:r>
          </w:p>
        </w:tc>
      </w:tr>
      <w:tr w14:paraId="6FFA2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42BFF7F">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216</w:t>
            </w:r>
          </w:p>
        </w:tc>
        <w:tc>
          <w:tcPr>
            <w:tcW w:w="2133" w:type="dxa"/>
            <w:vAlign w:val="center"/>
          </w:tcPr>
          <w:p w14:paraId="42D5815E">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0A26D2F2">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驿城路站</w:t>
            </w:r>
          </w:p>
        </w:tc>
        <w:tc>
          <w:tcPr>
            <w:tcW w:w="2075" w:type="dxa"/>
            <w:vAlign w:val="center"/>
          </w:tcPr>
          <w:p w14:paraId="582CA059">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C7DB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E00D964">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217</w:t>
            </w:r>
          </w:p>
        </w:tc>
        <w:tc>
          <w:tcPr>
            <w:tcW w:w="2133" w:type="dxa"/>
            <w:vAlign w:val="center"/>
          </w:tcPr>
          <w:p w14:paraId="032829F2">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51B4D337">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火车东站(东广场)站</w:t>
            </w:r>
          </w:p>
        </w:tc>
        <w:tc>
          <w:tcPr>
            <w:tcW w:w="2075" w:type="dxa"/>
            <w:vAlign w:val="center"/>
          </w:tcPr>
          <w:p w14:paraId="0C111601">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D30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9BA1A9B">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218</w:t>
            </w:r>
          </w:p>
        </w:tc>
        <w:tc>
          <w:tcPr>
            <w:tcW w:w="2133" w:type="dxa"/>
            <w:vAlign w:val="center"/>
          </w:tcPr>
          <w:p w14:paraId="3759202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0DC62A4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御道站</w:t>
            </w:r>
          </w:p>
        </w:tc>
        <w:tc>
          <w:tcPr>
            <w:tcW w:w="2075" w:type="dxa"/>
            <w:vAlign w:val="center"/>
          </w:tcPr>
          <w:p w14:paraId="7BFDC207">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0B94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62CD6342">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219</w:t>
            </w:r>
          </w:p>
        </w:tc>
        <w:tc>
          <w:tcPr>
            <w:tcW w:w="2133" w:type="dxa"/>
            <w:vAlign w:val="center"/>
          </w:tcPr>
          <w:p w14:paraId="73C864DD">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12C38ABE">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平澜路站</w:t>
            </w:r>
          </w:p>
        </w:tc>
        <w:tc>
          <w:tcPr>
            <w:tcW w:w="2075" w:type="dxa"/>
            <w:vAlign w:val="center"/>
          </w:tcPr>
          <w:p w14:paraId="509D4A8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9520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16DCA199">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220</w:t>
            </w:r>
          </w:p>
        </w:tc>
        <w:tc>
          <w:tcPr>
            <w:tcW w:w="2133" w:type="dxa"/>
            <w:vAlign w:val="center"/>
          </w:tcPr>
          <w:p w14:paraId="2F1005FB">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1129F8F0">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耕文路站</w:t>
            </w:r>
          </w:p>
        </w:tc>
        <w:tc>
          <w:tcPr>
            <w:tcW w:w="2075" w:type="dxa"/>
            <w:vAlign w:val="center"/>
          </w:tcPr>
          <w:p w14:paraId="66E857BB">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3F96C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261DE3C1">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221</w:t>
            </w:r>
          </w:p>
        </w:tc>
        <w:tc>
          <w:tcPr>
            <w:tcW w:w="2133" w:type="dxa"/>
            <w:vAlign w:val="center"/>
          </w:tcPr>
          <w:p w14:paraId="7CD3E691">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2383BA91">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知行路站</w:t>
            </w:r>
          </w:p>
        </w:tc>
        <w:tc>
          <w:tcPr>
            <w:tcW w:w="2075" w:type="dxa"/>
            <w:vAlign w:val="center"/>
          </w:tcPr>
          <w:p w14:paraId="479D6E76">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498DB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076613F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222</w:t>
            </w:r>
          </w:p>
        </w:tc>
        <w:tc>
          <w:tcPr>
            <w:tcW w:w="2133" w:type="dxa"/>
            <w:vAlign w:val="center"/>
          </w:tcPr>
          <w:p w14:paraId="0C093FD9">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6DDDCEEF">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萧山国际机场站</w:t>
            </w:r>
          </w:p>
        </w:tc>
        <w:tc>
          <w:tcPr>
            <w:tcW w:w="2075" w:type="dxa"/>
            <w:vAlign w:val="center"/>
          </w:tcPr>
          <w:p w14:paraId="3B0A0595">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11055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3358AC8C">
            <w:pPr>
              <w:keepNext w:val="0"/>
              <w:keepLines w:val="0"/>
              <w:widowControl/>
              <w:suppressLineNumbers w:val="0"/>
              <w:jc w:val="center"/>
              <w:textAlignment w:val="center"/>
              <w:rPr>
                <w:rFonts w:hint="eastAsia" w:ascii="宋体" w:hAnsi="宋体" w:eastAsia="宋体" w:cs="宋体"/>
                <w:spacing w:val="-8"/>
                <w:sz w:val="21"/>
                <w:szCs w:val="21"/>
                <w:highlight w:val="none"/>
              </w:rPr>
            </w:pPr>
            <w:r>
              <w:rPr>
                <w:rFonts w:hint="eastAsia" w:ascii="宋体" w:hAnsi="宋体" w:eastAsia="宋体" w:cs="宋体"/>
                <w:i w:val="0"/>
                <w:iCs w:val="0"/>
                <w:snapToGrid w:val="0"/>
                <w:color w:val="000000"/>
                <w:kern w:val="0"/>
                <w:sz w:val="20"/>
                <w:szCs w:val="20"/>
                <w:u w:val="none"/>
                <w:lang w:val="en-US" w:eastAsia="zh-CN" w:bidi="ar"/>
              </w:rPr>
              <w:t>223</w:t>
            </w:r>
          </w:p>
        </w:tc>
        <w:tc>
          <w:tcPr>
            <w:tcW w:w="2133" w:type="dxa"/>
            <w:vAlign w:val="center"/>
          </w:tcPr>
          <w:p w14:paraId="76B07986">
            <w:pPr>
              <w:numPr>
                <w:ilvl w:val="0"/>
                <w:numId w:val="0"/>
              </w:numPr>
              <w:ind w:left="0" w:leftChars="0" w:firstLine="0" w:firstLineChars="0"/>
              <w:jc w:val="center"/>
              <w:rPr>
                <w:rFonts w:hint="eastAsia" w:ascii="宋体" w:hAnsi="宋体" w:eastAsia="宋体" w:cs="宋体"/>
                <w:sz w:val="21"/>
                <w:szCs w:val="21"/>
                <w:highlight w:val="none"/>
              </w:rPr>
            </w:pPr>
            <w:r>
              <w:rPr>
                <w:rFonts w:hint="eastAsia" w:ascii="宋体" w:hAnsi="宋体" w:eastAsia="宋体" w:cs="宋体"/>
                <w:sz w:val="20"/>
                <w:szCs w:val="20"/>
                <w:vertAlign w:val="baseline"/>
                <w:lang w:val="en-US" w:eastAsia="zh-CN"/>
              </w:rPr>
              <w:t>19号线</w:t>
            </w:r>
          </w:p>
        </w:tc>
        <w:tc>
          <w:tcPr>
            <w:tcW w:w="3686" w:type="dxa"/>
            <w:vAlign w:val="center"/>
          </w:tcPr>
          <w:p w14:paraId="6601661B">
            <w:pPr>
              <w:keepNext w:val="0"/>
              <w:keepLines w:val="0"/>
              <w:widowControl/>
              <w:suppressLineNumbers w:val="0"/>
              <w:jc w:val="center"/>
              <w:textAlignment w:val="center"/>
              <w:rPr>
                <w:rFonts w:hint="eastAsia" w:ascii="宋体" w:hAnsi="宋体" w:eastAsia="宋体" w:cs="宋体"/>
                <w:sz w:val="21"/>
                <w:szCs w:val="21"/>
                <w:highlight w:val="none"/>
              </w:rPr>
            </w:pPr>
            <w:r>
              <w:rPr>
                <w:rFonts w:hint="eastAsia" w:ascii="宋体" w:hAnsi="宋体" w:eastAsia="宋体" w:cs="宋体"/>
                <w:i w:val="0"/>
                <w:iCs w:val="0"/>
                <w:color w:val="000000"/>
                <w:kern w:val="0"/>
                <w:sz w:val="20"/>
                <w:szCs w:val="20"/>
                <w:u w:val="none"/>
                <w:lang w:val="en-US" w:eastAsia="zh-CN" w:bidi="ar"/>
              </w:rPr>
              <w:t>永盛路站</w:t>
            </w:r>
          </w:p>
        </w:tc>
        <w:tc>
          <w:tcPr>
            <w:tcW w:w="2075" w:type="dxa"/>
            <w:vAlign w:val="center"/>
          </w:tcPr>
          <w:p w14:paraId="36C3C344">
            <w:pPr>
              <w:keepNext w:val="0"/>
              <w:keepLines w:val="0"/>
              <w:widowControl/>
              <w:suppressLineNumbers w:val="0"/>
              <w:jc w:val="center"/>
              <w:textAlignment w:val="center"/>
              <w:rPr>
                <w:rFonts w:hint="eastAsia" w:ascii="宋体" w:hAnsi="宋体" w:eastAsia="宋体" w:cs="宋体"/>
                <w:sz w:val="20"/>
                <w:szCs w:val="20"/>
                <w:highlight w:val="none"/>
              </w:rPr>
            </w:pPr>
            <w:r>
              <w:rPr>
                <w:rFonts w:hint="eastAsia" w:ascii="宋体" w:hAnsi="宋体" w:eastAsia="宋体" w:cs="宋体"/>
                <w:i w:val="0"/>
                <w:iCs w:val="0"/>
                <w:snapToGrid w:val="0"/>
                <w:color w:val="000000"/>
                <w:kern w:val="0"/>
                <w:sz w:val="20"/>
                <w:szCs w:val="20"/>
                <w:u w:val="none"/>
                <w:lang w:val="en-US" w:eastAsia="zh-CN" w:bidi="ar"/>
              </w:rPr>
              <w:t>1</w:t>
            </w:r>
          </w:p>
        </w:tc>
      </w:tr>
      <w:tr w14:paraId="0FF52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099" w:type="dxa"/>
            <w:vAlign w:val="center"/>
          </w:tcPr>
          <w:p w14:paraId="568854A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p>
        </w:tc>
        <w:tc>
          <w:tcPr>
            <w:tcW w:w="2133" w:type="dxa"/>
            <w:vAlign w:val="center"/>
          </w:tcPr>
          <w:p w14:paraId="0B6F0DEC">
            <w:pPr>
              <w:numPr>
                <w:ilvl w:val="0"/>
                <w:numId w:val="0"/>
              </w:numPr>
              <w:ind w:left="0" w:leftChars="0" w:firstLine="0" w:firstLineChars="0"/>
              <w:jc w:val="center"/>
              <w:rPr>
                <w:rFonts w:hint="eastAsia" w:ascii="宋体" w:hAnsi="宋体" w:eastAsia="宋体" w:cs="宋体"/>
                <w:sz w:val="20"/>
                <w:szCs w:val="20"/>
                <w:vertAlign w:val="baseline"/>
                <w:lang w:val="en-US" w:eastAsia="zh-CN"/>
              </w:rPr>
            </w:pPr>
          </w:p>
        </w:tc>
        <w:tc>
          <w:tcPr>
            <w:tcW w:w="3686" w:type="dxa"/>
            <w:vAlign w:val="center"/>
          </w:tcPr>
          <w:p w14:paraId="5AFFED3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2075" w:type="dxa"/>
            <w:vAlign w:val="center"/>
          </w:tcPr>
          <w:p w14:paraId="2E7941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249</w:t>
            </w:r>
          </w:p>
        </w:tc>
      </w:tr>
    </w:tbl>
    <w:p w14:paraId="7033CF5E">
      <w:pPr>
        <w:pStyle w:val="4"/>
        <w:rPr>
          <w:highlight w:val="none"/>
        </w:rPr>
      </w:pPr>
    </w:p>
    <w:p w14:paraId="502B6EB5">
      <w:pPr>
        <w:spacing w:line="360" w:lineRule="auto"/>
        <w:ind w:firstLine="0" w:firstLineChars="0"/>
        <w:rPr>
          <w:highlight w:val="none"/>
        </w:rPr>
      </w:pPr>
      <w:r>
        <w:rPr>
          <w:rFonts w:hint="eastAsia" w:eastAsia="宋体"/>
          <w:highlight w:val="none"/>
          <w:lang w:val="en-US" w:eastAsia="zh-CN"/>
        </w:rPr>
        <w:t>备注：以实际交付为准。</w:t>
      </w:r>
    </w:p>
    <w:sectPr>
      <w:headerReference r:id="rId7" w:type="default"/>
      <w:footerReference r:id="rId8" w:type="default"/>
      <w:pgSz w:w="11906" w:h="16839"/>
      <w:pgMar w:top="1361" w:right="1247" w:bottom="1361" w:left="1247" w:header="0" w:footer="0"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5AF27">
    <w:pPr>
      <w:pStyle w:val="4"/>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70A5B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F70A5B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6AA34">
    <w:pPr>
      <w:pStyle w:val="4"/>
      <w:spacing w:line="14" w:lineRule="auto"/>
      <w:rPr>
        <w:sz w:val="2"/>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49611">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1B49611">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3BE33">
    <w:pPr>
      <w:pStyle w:val="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F0BF5">
    <w:pPr>
      <w:pStyle w:val="4"/>
      <w:spacing w:line="14"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5C3F6">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CC5C3F6">
                    <w:pPr>
                      <w:pStyle w:val="8"/>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A10EC"/>
    <w:multiLevelType w:val="multilevel"/>
    <w:tmpl w:val="587A10EC"/>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756"/>
        </w:tabs>
        <w:ind w:left="756" w:hanging="576"/>
      </w:pPr>
      <w:rPr>
        <w:rFonts w:hint="default"/>
        <w:color w:val="auto"/>
      </w:rPr>
    </w:lvl>
    <w:lvl w:ilvl="2" w:tentative="0">
      <w:start w:val="1"/>
      <w:numFmt w:val="decimal"/>
      <w:pStyle w:val="2"/>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雅琦">
    <w15:presenceInfo w15:providerId="WPS Office" w15:userId="37013230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jhhNDQ5ZDhmY2Q5YWU4MDE2Mjc0YThiOWIzYmMzYjMifQ=="/>
  </w:docVars>
  <w:rsids>
    <w:rsidRoot w:val="00000000"/>
    <w:rsid w:val="00474E28"/>
    <w:rsid w:val="039567B9"/>
    <w:rsid w:val="045D4E84"/>
    <w:rsid w:val="046E4958"/>
    <w:rsid w:val="04E732C4"/>
    <w:rsid w:val="059E5511"/>
    <w:rsid w:val="05E2645A"/>
    <w:rsid w:val="069C5461"/>
    <w:rsid w:val="071552AD"/>
    <w:rsid w:val="08B4598E"/>
    <w:rsid w:val="0C9E11A3"/>
    <w:rsid w:val="0D3F2A79"/>
    <w:rsid w:val="0F6D4611"/>
    <w:rsid w:val="10CC6D5B"/>
    <w:rsid w:val="129314D7"/>
    <w:rsid w:val="13F93BEB"/>
    <w:rsid w:val="159939F6"/>
    <w:rsid w:val="162E08BD"/>
    <w:rsid w:val="167D395B"/>
    <w:rsid w:val="16F345B3"/>
    <w:rsid w:val="17372983"/>
    <w:rsid w:val="17F66A50"/>
    <w:rsid w:val="1ACE62BE"/>
    <w:rsid w:val="1BB7269F"/>
    <w:rsid w:val="1C5A5336"/>
    <w:rsid w:val="1D7A555D"/>
    <w:rsid w:val="215D5227"/>
    <w:rsid w:val="21A672DF"/>
    <w:rsid w:val="21A830C7"/>
    <w:rsid w:val="24DC50E4"/>
    <w:rsid w:val="26422083"/>
    <w:rsid w:val="276DF52C"/>
    <w:rsid w:val="28BA03DA"/>
    <w:rsid w:val="28EB13FC"/>
    <w:rsid w:val="2A510484"/>
    <w:rsid w:val="2AC86999"/>
    <w:rsid w:val="2EC86E67"/>
    <w:rsid w:val="3093367D"/>
    <w:rsid w:val="310F320C"/>
    <w:rsid w:val="34C56FAE"/>
    <w:rsid w:val="34DD5737"/>
    <w:rsid w:val="35A5622E"/>
    <w:rsid w:val="360867E3"/>
    <w:rsid w:val="36987325"/>
    <w:rsid w:val="39A0192C"/>
    <w:rsid w:val="39F5707E"/>
    <w:rsid w:val="3BBA0F94"/>
    <w:rsid w:val="3D4C592A"/>
    <w:rsid w:val="3E0109D3"/>
    <w:rsid w:val="3F3F2577"/>
    <w:rsid w:val="40503261"/>
    <w:rsid w:val="42837D76"/>
    <w:rsid w:val="43750B18"/>
    <w:rsid w:val="44166A5A"/>
    <w:rsid w:val="484421CA"/>
    <w:rsid w:val="48A11261"/>
    <w:rsid w:val="491340E9"/>
    <w:rsid w:val="4AB57423"/>
    <w:rsid w:val="4F552D16"/>
    <w:rsid w:val="503607C6"/>
    <w:rsid w:val="52416613"/>
    <w:rsid w:val="52CE2BDF"/>
    <w:rsid w:val="540E3642"/>
    <w:rsid w:val="5455619B"/>
    <w:rsid w:val="55836066"/>
    <w:rsid w:val="5A4D5884"/>
    <w:rsid w:val="5C5F0452"/>
    <w:rsid w:val="5DBB051A"/>
    <w:rsid w:val="5DC61950"/>
    <w:rsid w:val="5EA84ABD"/>
    <w:rsid w:val="5EE74938"/>
    <w:rsid w:val="5F5B6773"/>
    <w:rsid w:val="5FCB425A"/>
    <w:rsid w:val="617F1341"/>
    <w:rsid w:val="62E90A6F"/>
    <w:rsid w:val="635C4675"/>
    <w:rsid w:val="638E1826"/>
    <w:rsid w:val="648F3CAE"/>
    <w:rsid w:val="653E7787"/>
    <w:rsid w:val="6ADF7409"/>
    <w:rsid w:val="6C56047F"/>
    <w:rsid w:val="6CAE5601"/>
    <w:rsid w:val="6D7E53B7"/>
    <w:rsid w:val="70A74D50"/>
    <w:rsid w:val="717A163C"/>
    <w:rsid w:val="75753A26"/>
    <w:rsid w:val="75E62781"/>
    <w:rsid w:val="76853CD4"/>
    <w:rsid w:val="76ED6B83"/>
    <w:rsid w:val="77377B1F"/>
    <w:rsid w:val="783E2DB1"/>
    <w:rsid w:val="792A6432"/>
    <w:rsid w:val="7A615168"/>
    <w:rsid w:val="7B822114"/>
    <w:rsid w:val="7C4F5663"/>
    <w:rsid w:val="7CCD11BA"/>
    <w:rsid w:val="7E93113A"/>
    <w:rsid w:val="7FDF75D1"/>
    <w:rsid w:val="AE4AB5EC"/>
    <w:rsid w:val="BFF8DB08"/>
    <w:rsid w:val="CDFBC106"/>
    <w:rsid w:val="D9FF1493"/>
    <w:rsid w:val="F1F4D409"/>
    <w:rsid w:val="FD3F14BC"/>
    <w:rsid w:val="FDA543C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numPr>
        <w:ilvl w:val="2"/>
        <w:numId w:val="1"/>
      </w:numPr>
      <w:spacing w:before="240" w:after="60"/>
      <w:outlineLvl w:val="2"/>
    </w:pPr>
    <w:rPr>
      <w:rFonts w:ascii="Arial" w:hAnsi="Arial" w:cs="Arial"/>
      <w:b/>
      <w:bCs/>
      <w:sz w:val="26"/>
      <w:szCs w:val="26"/>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ody Text Indent"/>
    <w:basedOn w:val="1"/>
    <w:unhideWhenUsed/>
    <w:qFormat/>
    <w:uiPriority w:val="99"/>
    <w:pPr>
      <w:spacing w:after="120"/>
      <w:ind w:left="420" w:leftChars="200"/>
    </w:pPr>
  </w:style>
  <w:style w:type="paragraph" w:styleId="6">
    <w:name w:val="endnote text"/>
    <w:basedOn w:val="1"/>
    <w:qFormat/>
    <w:uiPriority w:val="0"/>
    <w:pPr>
      <w:snapToGrid w:val="0"/>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w:basedOn w:val="4"/>
    <w:next w:val="10"/>
    <w:unhideWhenUsed/>
    <w:qFormat/>
    <w:uiPriority w:val="99"/>
    <w:pPr>
      <w:tabs>
        <w:tab w:val="left" w:pos="600"/>
      </w:tabs>
      <w:spacing w:after="120" w:line="360" w:lineRule="auto"/>
      <w:ind w:firstLine="420" w:firstLineChars="100"/>
      <w:jc w:val="both"/>
    </w:pPr>
    <w:rPr>
      <w:szCs w:val="21"/>
    </w:rPr>
  </w:style>
  <w:style w:type="paragraph" w:styleId="10">
    <w:name w:val="Body Text First Indent 2"/>
    <w:basedOn w:val="5"/>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basedOn w:val="13"/>
    <w:qFormat/>
    <w:uiPriority w:val="0"/>
    <w:rPr>
      <w:vertAlign w:val="superscript"/>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20"/>
      <w:szCs w:val="20"/>
      <w:lang w:val="en-US" w:eastAsia="en-US" w:bidi="ar-SA"/>
    </w:rPr>
  </w:style>
  <w:style w:type="paragraph" w:customStyle="1" w:styleId="1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Words>2401</Words>
  <Characters>2429</Characters>
  <TotalTime>5</TotalTime>
  <ScaleCrop>false</ScaleCrop>
  <LinksUpToDate>false</LinksUpToDate>
  <CharactersWithSpaces>2521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2024-04-17T15:57:00Z</dcterms:created>
  <dc:creator>in9</dc:creator>
  <cp:lastModifiedBy>陈昊天</cp:lastModifiedBy>
  <dcterms:modified xsi:type="dcterms:W3CDTF">2026-09-22T05:54:24Z</dcterms:modified>
  <dc:title>杭州地铁2号线工程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2024-04-15T16:13:51Z</vt:filetime>
  </property>
  <property fmtid="{D5CDD505-2E9C-101B-9397-08002B2CF9AE}" pid="4" name="KSOProductBuildVer">
    <vt:lpwstr>2052-12.1.0.28043</vt:lpwstr>
  </property>
  <property fmtid="{D5CDD505-2E9C-101B-9397-08002B2CF9AE}" pid="5" name="ICV">
    <vt:lpwstr>130B7F52BD3A4F2ABE62CEB975DD20D0</vt:lpwstr>
  </property>
  <property fmtid="{D5CDD505-2E9C-101B-9397-08002B2CF9AE}" pid="6" name="KSOTemplateDocerSaveRecord">
    <vt:lpwstr>eyJoZGlkIjoiZGI3YjI2Zjk4ZDU0NDRiYmI4ZThlNjZhYTAzMzlhZjEiLCJ1c2VySWQiOiI0NjI2NzI0NzEifQ==</vt:lpwstr>
  </property>
</Properties>
</file>