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7CC0D6">
      <w:pPr>
        <w:snapToGrid w:val="0"/>
        <w:spacing w:line="360" w:lineRule="auto"/>
        <w:jc w:val="left"/>
        <w:rPr>
          <w:rFonts w:hint="eastAsia" w:ascii="宋体" w:hAnsi="宋体"/>
          <w:b/>
          <w:sz w:val="30"/>
          <w:szCs w:val="30"/>
        </w:rPr>
      </w:pPr>
    </w:p>
    <w:p w14:paraId="76053DEA">
      <w:pPr>
        <w:snapToGrid w:val="0"/>
        <w:spacing w:line="360" w:lineRule="auto"/>
        <w:jc w:val="center"/>
        <w:rPr>
          <w:rFonts w:hint="eastAsia" w:ascii="宋体" w:hAnsi="宋体"/>
          <w:b/>
          <w:sz w:val="30"/>
          <w:szCs w:val="30"/>
        </w:rPr>
      </w:pPr>
      <w:r>
        <w:rPr>
          <w:rFonts w:hint="eastAsia" w:ascii="宋体" w:hAnsi="宋体"/>
          <w:b/>
          <w:sz w:val="30"/>
          <w:szCs w:val="30"/>
        </w:rPr>
        <w:t xml:space="preserve"> 南阳街道安置房商铺</w:t>
      </w:r>
      <w:r>
        <w:rPr>
          <w:rFonts w:ascii="宋体" w:hAnsi="宋体"/>
          <w:b/>
          <w:sz w:val="30"/>
          <w:szCs w:val="30"/>
        </w:rPr>
        <w:t>租赁合同</w:t>
      </w:r>
    </w:p>
    <w:p w14:paraId="6CE0B07D">
      <w:pPr>
        <w:pStyle w:val="4"/>
        <w:snapToGrid w:val="0"/>
        <w:spacing w:line="360" w:lineRule="auto"/>
        <w:rPr>
          <w:rFonts w:hint="eastAsia" w:hAnsi="宋体" w:cs="Times New Roman"/>
        </w:rPr>
      </w:pPr>
    </w:p>
    <w:p w14:paraId="07188819">
      <w:pPr>
        <w:pStyle w:val="4"/>
        <w:snapToGrid w:val="0"/>
        <w:spacing w:line="360" w:lineRule="auto"/>
        <w:rPr>
          <w:rFonts w:hint="eastAsia" w:hAnsi="宋体" w:cs="Times New Roman"/>
          <w:b/>
          <w:bCs/>
        </w:rPr>
      </w:pPr>
      <w:r>
        <w:rPr>
          <w:rFonts w:hAnsi="宋体" w:cs="Times New Roman"/>
          <w:b/>
          <w:bCs/>
        </w:rPr>
        <w:t>出租方（甲方）：</w:t>
      </w:r>
      <w:r>
        <w:rPr>
          <w:rFonts w:hint="eastAsia" w:hAnsi="宋体" w:cs="Times New Roman"/>
          <w:b/>
          <w:bCs/>
        </w:rPr>
        <w:t>杭州市临空资产经营管理有限公司</w:t>
      </w:r>
    </w:p>
    <w:p w14:paraId="0F3D0840">
      <w:pPr>
        <w:pStyle w:val="4"/>
        <w:snapToGrid w:val="0"/>
        <w:spacing w:line="360" w:lineRule="auto"/>
        <w:rPr>
          <w:rFonts w:hint="eastAsia" w:hAnsi="宋体" w:cs="Times New Roman"/>
        </w:rPr>
      </w:pPr>
      <w:r>
        <w:rPr>
          <w:rFonts w:hAnsi="宋体" w:cs="Times New Roman"/>
        </w:rPr>
        <w:t>法定代表人：</w:t>
      </w:r>
      <w:r>
        <w:rPr>
          <w:rFonts w:hint="eastAsia" w:hAnsi="宋体" w:cs="Times New Roman"/>
        </w:rPr>
        <w:t>王一波</w:t>
      </w:r>
    </w:p>
    <w:p w14:paraId="65345D24">
      <w:pPr>
        <w:pStyle w:val="4"/>
        <w:snapToGrid w:val="0"/>
        <w:spacing w:line="360" w:lineRule="auto"/>
        <w:rPr>
          <w:rFonts w:hint="eastAsia" w:hAnsi="宋体" w:cs="Times New Roman"/>
        </w:rPr>
      </w:pPr>
      <w:r>
        <w:rPr>
          <w:rFonts w:hAnsi="宋体" w:cs="Times New Roman"/>
        </w:rPr>
        <w:t>住所地：杭州市萧山区南阳街道聆空云境城8幢3楼</w:t>
      </w:r>
    </w:p>
    <w:p w14:paraId="25B1E086">
      <w:pPr>
        <w:snapToGrid w:val="0"/>
        <w:spacing w:line="360" w:lineRule="auto"/>
        <w:rPr>
          <w:rFonts w:hint="eastAsia" w:ascii="宋体" w:hAnsi="宋体"/>
          <w:b/>
          <w:bCs/>
          <w:szCs w:val="21"/>
        </w:rPr>
      </w:pPr>
      <w:r>
        <w:rPr>
          <w:rFonts w:ascii="宋体" w:hAnsi="宋体"/>
          <w:b/>
          <w:bCs/>
          <w:szCs w:val="21"/>
        </w:rPr>
        <w:t>承租方（乙方）：</w:t>
      </w:r>
    </w:p>
    <w:p w14:paraId="2BC46027">
      <w:pPr>
        <w:pStyle w:val="4"/>
        <w:snapToGrid w:val="0"/>
        <w:spacing w:line="360" w:lineRule="auto"/>
        <w:rPr>
          <w:rFonts w:hint="eastAsia" w:hAnsi="宋体" w:cs="Times New Roman"/>
        </w:rPr>
      </w:pPr>
      <w:commentRangeStart w:id="0"/>
      <w:r>
        <w:rPr>
          <w:rFonts w:hint="eastAsia" w:hAnsi="宋体" w:cs="Times New Roman"/>
        </w:rPr>
        <w:t>身份证号：</w:t>
      </w:r>
      <w:commentRangeEnd w:id="0"/>
      <w:r>
        <w:rPr>
          <w:rStyle w:val="13"/>
          <w:rFonts w:hint="eastAsia" w:hAnsi="宋体" w:cs="Times New Roman"/>
        </w:rPr>
        <w:commentReference w:id="0"/>
      </w:r>
    </w:p>
    <w:p w14:paraId="46537118">
      <w:pPr>
        <w:pStyle w:val="4"/>
        <w:snapToGrid w:val="0"/>
        <w:spacing w:line="360" w:lineRule="auto"/>
        <w:rPr>
          <w:rFonts w:hint="eastAsia" w:hAnsi="宋体" w:cs="Times New Roman"/>
        </w:rPr>
      </w:pPr>
      <w:r>
        <w:rPr>
          <w:rFonts w:hint="eastAsia" w:hAnsi="宋体" w:cs="Times New Roman"/>
        </w:rPr>
        <w:t>联系电话</w:t>
      </w:r>
      <w:r>
        <w:rPr>
          <w:rFonts w:hAnsi="宋体" w:cs="Times New Roman"/>
        </w:rPr>
        <w:t>：</w:t>
      </w:r>
    </w:p>
    <w:p w14:paraId="4F3AE313">
      <w:pPr>
        <w:pStyle w:val="4"/>
        <w:snapToGrid w:val="0"/>
        <w:spacing w:line="360" w:lineRule="auto"/>
        <w:rPr>
          <w:rFonts w:hint="eastAsia" w:hAnsi="宋体"/>
        </w:rPr>
      </w:pPr>
      <w:r>
        <w:rPr>
          <w:rFonts w:hint="eastAsia" w:hAnsi="宋体"/>
        </w:rPr>
        <w:t xml:space="preserve">   </w:t>
      </w:r>
    </w:p>
    <w:p w14:paraId="0B8AD363">
      <w:pPr>
        <w:pStyle w:val="4"/>
        <w:snapToGrid w:val="0"/>
        <w:spacing w:line="360" w:lineRule="auto"/>
        <w:ind w:firstLine="420" w:firstLineChars="200"/>
        <w:rPr>
          <w:rFonts w:hint="eastAsia" w:hAnsi="宋体"/>
        </w:rPr>
      </w:pPr>
      <w:r>
        <w:rPr>
          <w:rFonts w:hAnsi="宋体"/>
        </w:rPr>
        <w:t>根据《中华人民共和国</w:t>
      </w:r>
      <w:r>
        <w:rPr>
          <w:rFonts w:hint="eastAsia" w:hAnsi="宋体"/>
        </w:rPr>
        <w:t>民法典</w:t>
      </w:r>
      <w:r>
        <w:rPr>
          <w:rFonts w:hAnsi="宋体"/>
        </w:rPr>
        <w:t>》及</w:t>
      </w:r>
      <w:r>
        <w:rPr>
          <w:rFonts w:hAnsi="宋体"/>
          <w:bCs/>
        </w:rPr>
        <w:t>相关法律法规的</w:t>
      </w:r>
      <w:r>
        <w:rPr>
          <w:rFonts w:hAnsi="宋体"/>
        </w:rPr>
        <w:t>规定，甲乙双方在平等、自愿、公平和诚实</w:t>
      </w:r>
      <w:r>
        <w:rPr>
          <w:rFonts w:hint="eastAsia" w:hAnsi="宋体"/>
        </w:rPr>
        <w:t>守信</w:t>
      </w:r>
      <w:r>
        <w:rPr>
          <w:rFonts w:hAnsi="宋体"/>
        </w:rPr>
        <w:t>的基础上，经协商一致，在浙江省杭州市</w:t>
      </w:r>
      <w:r>
        <w:rPr>
          <w:rFonts w:hint="eastAsia" w:hAnsi="宋体"/>
        </w:rPr>
        <w:t>萧山区</w:t>
      </w:r>
      <w:r>
        <w:rPr>
          <w:rFonts w:hAnsi="宋体"/>
        </w:rPr>
        <w:t>订立本合同</w:t>
      </w:r>
      <w:r>
        <w:rPr>
          <w:rFonts w:hint="eastAsia" w:hAnsi="宋体"/>
        </w:rPr>
        <w:t>，共同遵守</w:t>
      </w:r>
      <w:r>
        <w:rPr>
          <w:rFonts w:hAnsi="宋体"/>
        </w:rPr>
        <w:t>。</w:t>
      </w:r>
    </w:p>
    <w:p w14:paraId="556D33B2">
      <w:pPr>
        <w:pStyle w:val="4"/>
        <w:snapToGrid w:val="0"/>
        <w:spacing w:line="360" w:lineRule="auto"/>
        <w:jc w:val="center"/>
        <w:rPr>
          <w:rFonts w:hint="eastAsia" w:hAnsi="宋体" w:cs="Times New Roman"/>
          <w:b/>
        </w:rPr>
      </w:pPr>
      <w:r>
        <w:rPr>
          <w:rFonts w:hAnsi="宋体" w:cs="Times New Roman"/>
          <w:b/>
        </w:rPr>
        <w:t>一、租赁物业概况</w:t>
      </w:r>
    </w:p>
    <w:p w14:paraId="12C5F7FD">
      <w:pPr>
        <w:snapToGrid w:val="0"/>
        <w:spacing w:line="360" w:lineRule="auto"/>
        <w:ind w:firstLine="420" w:firstLineChars="200"/>
        <w:rPr>
          <w:rFonts w:hint="eastAsia" w:ascii="宋体" w:hAnsi="宋体"/>
          <w:szCs w:val="21"/>
        </w:rPr>
      </w:pPr>
      <w:r>
        <w:rPr>
          <w:rFonts w:ascii="宋体" w:hAnsi="宋体"/>
          <w:szCs w:val="21"/>
        </w:rPr>
        <w:t>1.1甲方出租给乙方的物业</w:t>
      </w:r>
      <w:r>
        <w:rPr>
          <w:rFonts w:hint="eastAsia" w:ascii="宋体" w:hAnsi="宋体"/>
          <w:szCs w:val="21"/>
        </w:rPr>
        <w:t>坐落于 潮竞云望城</w:t>
      </w:r>
      <w:r>
        <w:rPr>
          <w:rFonts w:hint="eastAsia" w:ascii="宋体" w:hAnsi="宋体"/>
          <w:szCs w:val="21"/>
          <w:u w:val="single"/>
          <w:lang w:val="en-US" w:eastAsia="zh-CN"/>
        </w:rPr>
        <w:t xml:space="preserve">          </w:t>
      </w:r>
      <w:r>
        <w:rPr>
          <w:rFonts w:ascii="宋体" w:hAnsi="宋体"/>
          <w:szCs w:val="21"/>
        </w:rPr>
        <w:t>以下简称</w:t>
      </w:r>
      <w:r>
        <w:rPr>
          <w:rFonts w:hint="eastAsia" w:ascii="宋体" w:hAnsi="宋体"/>
          <w:szCs w:val="21"/>
        </w:rPr>
        <w:t>“该</w:t>
      </w:r>
      <w:r>
        <w:rPr>
          <w:rFonts w:ascii="宋体" w:hAnsi="宋体"/>
          <w:szCs w:val="21"/>
        </w:rPr>
        <w:t>物业</w:t>
      </w:r>
      <w:r>
        <w:rPr>
          <w:rFonts w:hint="eastAsia" w:ascii="宋体" w:hAnsi="宋体"/>
          <w:szCs w:val="21"/>
        </w:rPr>
        <w:t>”</w:t>
      </w:r>
      <w:r>
        <w:rPr>
          <w:rFonts w:ascii="宋体" w:hAnsi="宋体"/>
          <w:szCs w:val="21"/>
        </w:rPr>
        <w:t>)，</w:t>
      </w:r>
      <w:r>
        <w:rPr>
          <w:rFonts w:ascii="宋体" w:hAnsi="宋体"/>
          <w:bCs/>
          <w:szCs w:val="21"/>
        </w:rPr>
        <w:t>该物业建筑面积为</w:t>
      </w:r>
      <w:r>
        <w:rPr>
          <w:rFonts w:hint="eastAsia" w:ascii="宋体" w:hAnsi="宋体"/>
          <w:bCs/>
          <w:szCs w:val="21"/>
          <w:u w:val="single"/>
        </w:rPr>
        <w:t xml:space="preserve">     </w:t>
      </w:r>
      <w:r>
        <w:rPr>
          <w:rFonts w:ascii="宋体" w:hAnsi="宋体"/>
          <w:bCs/>
          <w:szCs w:val="21"/>
        </w:rPr>
        <w:t>平方米（以</w:t>
      </w:r>
      <w:r>
        <w:rPr>
          <w:rFonts w:hint="eastAsia" w:ascii="宋体" w:hAnsi="宋体"/>
          <w:bCs/>
          <w:szCs w:val="21"/>
        </w:rPr>
        <w:t>甲方提供的测绘成果表或</w:t>
      </w:r>
      <w:r>
        <w:rPr>
          <w:rFonts w:ascii="宋体" w:hAnsi="宋体"/>
          <w:bCs/>
          <w:szCs w:val="21"/>
        </w:rPr>
        <w:t>房产证为准</w:t>
      </w:r>
      <w:r>
        <w:rPr>
          <w:rFonts w:hint="eastAsia" w:ascii="宋体" w:hAnsi="宋体"/>
          <w:bCs/>
          <w:szCs w:val="21"/>
        </w:rPr>
        <w:t>）</w:t>
      </w:r>
      <w:r>
        <w:rPr>
          <w:rFonts w:ascii="宋体" w:hAnsi="宋体"/>
          <w:bCs/>
          <w:szCs w:val="21"/>
        </w:rPr>
        <w:t>。</w:t>
      </w:r>
    </w:p>
    <w:p w14:paraId="615914B0">
      <w:pPr>
        <w:snapToGrid w:val="0"/>
        <w:spacing w:line="360" w:lineRule="auto"/>
        <w:ind w:firstLine="420" w:firstLineChars="200"/>
        <w:rPr>
          <w:rFonts w:hint="eastAsia" w:ascii="宋体" w:hAnsi="宋体"/>
          <w:szCs w:val="21"/>
        </w:rPr>
      </w:pPr>
      <w:r>
        <w:rPr>
          <w:rFonts w:ascii="宋体" w:hAnsi="宋体"/>
          <w:szCs w:val="21"/>
        </w:rPr>
        <w:t>1.</w:t>
      </w:r>
      <w:r>
        <w:rPr>
          <w:rFonts w:hint="eastAsia" w:ascii="宋体" w:hAnsi="宋体"/>
          <w:szCs w:val="21"/>
        </w:rPr>
        <w:t>2</w:t>
      </w:r>
      <w:r>
        <w:rPr>
          <w:rFonts w:ascii="宋体" w:hAnsi="宋体"/>
          <w:szCs w:val="21"/>
        </w:rPr>
        <w:t xml:space="preserve"> 甲方拥有</w:t>
      </w:r>
      <w:r>
        <w:rPr>
          <w:rFonts w:hint="eastAsia" w:ascii="宋体" w:hAnsi="宋体"/>
          <w:szCs w:val="21"/>
        </w:rPr>
        <w:t>（或</w:t>
      </w:r>
      <w:r>
        <w:rPr>
          <w:rFonts w:ascii="宋体" w:hAnsi="宋体"/>
          <w:szCs w:val="21"/>
        </w:rPr>
        <w:t>共有</w:t>
      </w:r>
      <w:r>
        <w:rPr>
          <w:rFonts w:hint="eastAsia" w:ascii="宋体" w:hAnsi="宋体"/>
          <w:szCs w:val="21"/>
        </w:rPr>
        <w:t>）</w:t>
      </w:r>
      <w:r>
        <w:rPr>
          <w:rFonts w:ascii="宋体" w:hAnsi="宋体"/>
          <w:szCs w:val="21"/>
        </w:rPr>
        <w:t>的</w:t>
      </w:r>
      <w:r>
        <w:rPr>
          <w:rFonts w:hint="eastAsia" w:ascii="宋体" w:hAnsi="宋体"/>
          <w:szCs w:val="21"/>
        </w:rPr>
        <w:t>该物业所在大楼的</w:t>
      </w:r>
      <w:r>
        <w:rPr>
          <w:rFonts w:ascii="宋体" w:hAnsi="宋体"/>
          <w:szCs w:val="21"/>
        </w:rPr>
        <w:t>外墙面、屋顶等公共部位、公共设施的使用权不属于租赁范围内，在租赁期限内，基于上述</w:t>
      </w:r>
      <w:r>
        <w:rPr>
          <w:rFonts w:hint="eastAsia" w:ascii="宋体" w:hAnsi="宋体"/>
          <w:szCs w:val="21"/>
        </w:rPr>
        <w:t>所有（</w:t>
      </w:r>
      <w:r>
        <w:rPr>
          <w:rFonts w:ascii="宋体" w:hAnsi="宋体"/>
          <w:szCs w:val="21"/>
        </w:rPr>
        <w:t>共有</w:t>
      </w:r>
      <w:r>
        <w:rPr>
          <w:rFonts w:hint="eastAsia" w:ascii="宋体" w:hAnsi="宋体"/>
          <w:szCs w:val="21"/>
        </w:rPr>
        <w:t>）</w:t>
      </w:r>
      <w:r>
        <w:rPr>
          <w:rFonts w:ascii="宋体" w:hAnsi="宋体"/>
          <w:szCs w:val="21"/>
        </w:rPr>
        <w:t>权而产生的收益由甲方享有。</w:t>
      </w:r>
    </w:p>
    <w:p w14:paraId="3FB34596">
      <w:pPr>
        <w:snapToGrid w:val="0"/>
        <w:spacing w:line="360" w:lineRule="auto"/>
        <w:ind w:firstLine="420" w:firstLineChars="200"/>
        <w:rPr>
          <w:rFonts w:hint="eastAsia" w:ascii="宋体" w:hAnsi="宋体"/>
          <w:szCs w:val="21"/>
        </w:rPr>
      </w:pPr>
      <w:r>
        <w:rPr>
          <w:rFonts w:hint="eastAsia" w:ascii="宋体" w:hAnsi="宋体"/>
          <w:szCs w:val="21"/>
        </w:rPr>
        <w:t>1.3 在租赁期限内，乙方有权根据其正常经营需要与该物业区域中的所有其他租户和甲方共同、平等地使用区域内的公共部分，包括但不限于楼梯、通道等，但甲方及物业管理单位有权根据实际情况对公共部分的使用予以合理的临时限制。</w:t>
      </w:r>
    </w:p>
    <w:p w14:paraId="45A7EC1C">
      <w:pPr>
        <w:pStyle w:val="4"/>
        <w:snapToGrid w:val="0"/>
        <w:spacing w:line="360" w:lineRule="auto"/>
        <w:jc w:val="center"/>
        <w:rPr>
          <w:rFonts w:hint="eastAsia" w:hAnsi="宋体" w:cs="Times New Roman"/>
          <w:b/>
        </w:rPr>
      </w:pPr>
      <w:r>
        <w:rPr>
          <w:rFonts w:hAnsi="宋体" w:cs="Times New Roman"/>
          <w:b/>
        </w:rPr>
        <w:t>二、租赁用途</w:t>
      </w:r>
    </w:p>
    <w:p w14:paraId="5E4E4A48">
      <w:pPr>
        <w:pStyle w:val="4"/>
        <w:snapToGrid w:val="0"/>
        <w:spacing w:line="360" w:lineRule="auto"/>
        <w:ind w:firstLine="420" w:firstLineChars="200"/>
        <w:rPr>
          <w:rFonts w:hint="eastAsia" w:hAnsi="宋体" w:cs="Times New Roman"/>
        </w:rPr>
      </w:pPr>
      <w:r>
        <w:rPr>
          <w:rFonts w:hint="eastAsia" w:hAnsi="宋体" w:cs="Times New Roman"/>
        </w:rPr>
        <w:t>2.1</w:t>
      </w:r>
      <w:r>
        <w:rPr>
          <w:rFonts w:hAnsi="宋体" w:cs="Times New Roman"/>
        </w:rPr>
        <w:t>租赁物业仅作为</w:t>
      </w:r>
      <w:r>
        <w:rPr>
          <w:rFonts w:hint="eastAsia" w:hAnsi="宋体" w:cs="Times New Roman"/>
          <w:u w:val="single"/>
        </w:rPr>
        <w:t xml:space="preserve">  </w:t>
      </w:r>
      <w:r>
        <w:rPr>
          <w:rFonts w:hint="eastAsia" w:hAnsi="宋体" w:cs="Times New Roman"/>
          <w:u w:val="single"/>
          <w:lang w:val="en-US" w:eastAsia="zh-CN"/>
        </w:rPr>
        <w:t xml:space="preserve">  </w:t>
      </w:r>
      <w:r>
        <w:rPr>
          <w:rFonts w:hint="eastAsia" w:hAnsi="宋体" w:cs="Times New Roman"/>
          <w:u w:val="single"/>
        </w:rPr>
        <w:t xml:space="preserve">    </w:t>
      </w:r>
      <w:r>
        <w:rPr>
          <w:rFonts w:hAnsi="宋体" w:cs="Times New Roman"/>
        </w:rPr>
        <w:t>使用。在未征得甲方书面同意以及按规定须经有关部门审批而未</w:t>
      </w:r>
      <w:r>
        <w:rPr>
          <w:rFonts w:hint="eastAsia" w:hAnsi="宋体" w:cs="Times New Roman"/>
        </w:rPr>
        <w:t>批准</w:t>
      </w:r>
      <w:r>
        <w:rPr>
          <w:rFonts w:hAnsi="宋体" w:cs="Times New Roman"/>
        </w:rPr>
        <w:t>前，乙方不得擅自改变上述约定的使用用途</w:t>
      </w:r>
      <w:r>
        <w:rPr>
          <w:rFonts w:hint="eastAsia" w:hAnsi="宋体" w:cs="Times New Roman"/>
        </w:rPr>
        <w:t>，并无条件配合甲方实施更换天然气，以及自行落实该业态所需的相关设施设备的安装。</w:t>
      </w:r>
    </w:p>
    <w:p w14:paraId="7ED096EC">
      <w:pPr>
        <w:pStyle w:val="4"/>
        <w:snapToGrid w:val="0"/>
        <w:spacing w:line="360" w:lineRule="auto"/>
        <w:ind w:firstLine="420" w:firstLineChars="200"/>
        <w:rPr>
          <w:rFonts w:hint="eastAsia" w:hAnsi="宋体" w:cs="Times New Roman"/>
        </w:rPr>
      </w:pPr>
      <w:r>
        <w:rPr>
          <w:rFonts w:hAnsi="宋体" w:cs="Times New Roman"/>
        </w:rPr>
        <w:t>鉴于租赁物业</w:t>
      </w:r>
      <w:r>
        <w:rPr>
          <w:rFonts w:hint="eastAsia" w:hAnsi="宋体" w:cs="Times New Roman"/>
        </w:rPr>
        <w:t>规划</w:t>
      </w:r>
      <w:r>
        <w:rPr>
          <w:rFonts w:hAnsi="宋体" w:cs="Times New Roman"/>
        </w:rPr>
        <w:t>土地用途为</w:t>
      </w:r>
      <w:r>
        <w:rPr>
          <w:rFonts w:hint="eastAsia" w:hAnsi="宋体" w:cs="Times New Roman"/>
          <w:u w:val="single"/>
        </w:rPr>
        <w:t xml:space="preserve"> </w:t>
      </w:r>
      <w:r>
        <w:rPr>
          <w:rFonts w:hint="eastAsia" w:hAnsi="宋体" w:cs="Times New Roman"/>
          <w:u w:val="single"/>
          <w:lang w:val="en-US" w:eastAsia="zh-CN"/>
        </w:rPr>
        <w:t xml:space="preserve">  </w:t>
      </w:r>
      <w:r>
        <w:rPr>
          <w:rFonts w:hAnsi="宋体" w:cs="Times New Roman"/>
          <w:u w:val="single"/>
        </w:rPr>
        <w:t xml:space="preserve">  </w:t>
      </w:r>
      <w:r>
        <w:rPr>
          <w:rFonts w:hAnsi="宋体" w:cs="Times New Roman"/>
          <w:color w:val="000000" w:themeColor="text1"/>
          <w:u w:val="single"/>
          <w14:textFill>
            <w14:solidFill>
              <w14:schemeClr w14:val="tx1"/>
            </w14:solidFill>
          </w14:textFill>
        </w:rPr>
        <w:t xml:space="preserve">   </w:t>
      </w:r>
      <w:r>
        <w:rPr>
          <w:rFonts w:hAnsi="宋体" w:cs="Times New Roman"/>
          <w:u w:val="single"/>
        </w:rPr>
        <w:t xml:space="preserve"> </w:t>
      </w:r>
      <w:r>
        <w:rPr>
          <w:rFonts w:hint="eastAsia" w:hAnsi="宋体" w:cs="Times New Roman"/>
          <w:u w:val="single"/>
        </w:rPr>
        <w:t xml:space="preserve"> </w:t>
      </w:r>
      <w:r>
        <w:rPr>
          <w:rFonts w:hAnsi="宋体" w:cs="Times New Roman"/>
        </w:rPr>
        <w:t>，如因乙方使用用途与土地用途不一致而产生的责任及费用由乙方承担。</w:t>
      </w:r>
    </w:p>
    <w:p w14:paraId="522C2888">
      <w:pPr>
        <w:pStyle w:val="4"/>
        <w:snapToGrid w:val="0"/>
        <w:spacing w:line="360" w:lineRule="auto"/>
        <w:ind w:firstLine="420" w:firstLineChars="200"/>
        <w:rPr>
          <w:rFonts w:hint="eastAsia" w:hAnsi="宋体" w:cs="Times New Roman"/>
        </w:rPr>
      </w:pPr>
      <w:r>
        <w:rPr>
          <w:rFonts w:hAnsi="宋体" w:cs="Times New Roman"/>
        </w:rPr>
        <w:t>2.2乙方使用该物业从事经营活动时，应遵守国家及当地政府制定的法律、法规、其他规范性文件及社会公序良俗。</w:t>
      </w:r>
      <w:r>
        <w:rPr>
          <w:rFonts w:hint="eastAsia" w:hAnsi="宋体"/>
        </w:rPr>
        <w:t>如乙方利用该物业从事违法、违规或不道德的活动而给甲方造成的所有直接损失和间接损失，由乙方赔偿。</w:t>
      </w:r>
    </w:p>
    <w:p w14:paraId="10A110C1">
      <w:pPr>
        <w:pStyle w:val="4"/>
        <w:snapToGrid w:val="0"/>
        <w:spacing w:line="360" w:lineRule="auto"/>
        <w:ind w:firstLine="420" w:firstLineChars="200"/>
        <w:rPr>
          <w:rFonts w:hint="eastAsia" w:hAnsi="宋体" w:cs="Times New Roman"/>
        </w:rPr>
      </w:pPr>
      <w:r>
        <w:rPr>
          <w:rFonts w:hAnsi="宋体" w:cs="Times New Roman"/>
        </w:rPr>
        <w:t>2.3乙方自行办理经营许可等开业前的一切行政审批手续，如在办理过程中，需要甲方提供现有资料的，甲方应</w:t>
      </w:r>
      <w:r>
        <w:rPr>
          <w:rFonts w:hint="eastAsia" w:hAnsi="宋体" w:cs="Times New Roman"/>
        </w:rPr>
        <w:t>予</w:t>
      </w:r>
      <w:r>
        <w:rPr>
          <w:rFonts w:hAnsi="宋体" w:cs="Times New Roman"/>
        </w:rPr>
        <w:t>提供</w:t>
      </w:r>
      <w:r>
        <w:rPr>
          <w:rFonts w:hint="eastAsia" w:hAnsi="宋体" w:cs="Times New Roman"/>
        </w:rPr>
        <w:t>。乙方不得以未取得行政审批手续为由，拒绝支付租金。</w:t>
      </w:r>
    </w:p>
    <w:p w14:paraId="2DE5E503">
      <w:pPr>
        <w:pStyle w:val="4"/>
        <w:snapToGrid w:val="0"/>
        <w:spacing w:line="360" w:lineRule="auto"/>
        <w:jc w:val="center"/>
        <w:rPr>
          <w:rFonts w:hint="eastAsia" w:hAnsi="宋体" w:cs="Times New Roman"/>
          <w:b/>
        </w:rPr>
      </w:pPr>
      <w:r>
        <w:rPr>
          <w:rFonts w:hAnsi="宋体" w:cs="Times New Roman"/>
          <w:b/>
        </w:rPr>
        <w:t>三、租赁期限</w:t>
      </w:r>
    </w:p>
    <w:p w14:paraId="3BB6FC88">
      <w:pPr>
        <w:pStyle w:val="4"/>
        <w:snapToGrid w:val="0"/>
        <w:spacing w:line="360" w:lineRule="auto"/>
        <w:ind w:firstLine="420" w:firstLineChars="200"/>
        <w:rPr>
          <w:rFonts w:hint="eastAsia" w:hAnsi="宋体" w:cs="Times New Roman"/>
        </w:rPr>
      </w:pPr>
      <w:r>
        <w:rPr>
          <w:rFonts w:hAnsi="宋体" w:cs="Times New Roman"/>
        </w:rPr>
        <w:t>3.1租赁期限为</w:t>
      </w:r>
      <w:r>
        <w:rPr>
          <w:rFonts w:hint="eastAsia" w:hAnsi="宋体" w:cs="Times New Roman"/>
          <w:u w:val="single"/>
        </w:rPr>
        <w:t xml:space="preserve"> </w:t>
      </w:r>
      <w:r>
        <w:rPr>
          <w:rFonts w:hint="eastAsia" w:hAnsi="宋体" w:cs="Times New Roman"/>
          <w:u w:val="single"/>
          <w:lang w:val="en-US" w:eastAsia="zh-CN"/>
        </w:rPr>
        <w:t xml:space="preserve">   </w:t>
      </w:r>
      <w:r>
        <w:rPr>
          <w:rFonts w:hint="eastAsia" w:hAnsi="宋体" w:cs="Times New Roman"/>
        </w:rPr>
        <w:t>月</w:t>
      </w:r>
      <w:r>
        <w:rPr>
          <w:rFonts w:hAnsi="宋体" w:cs="Times New Roman"/>
        </w:rPr>
        <w:t>，自</w:t>
      </w:r>
      <w:r>
        <w:rPr>
          <w:rFonts w:hint="eastAsia" w:hAnsi="宋体" w:cs="Times New Roman"/>
          <w:u w:val="single"/>
        </w:rPr>
        <w:t xml:space="preserve">  </w:t>
      </w:r>
      <w:r>
        <w:rPr>
          <w:rFonts w:hint="eastAsia" w:hAnsi="宋体" w:cs="Times New Roman"/>
          <w:u w:val="single"/>
          <w:lang w:val="en-US" w:eastAsia="zh-CN"/>
        </w:rPr>
        <w:t xml:space="preserve">  </w:t>
      </w:r>
      <w:r>
        <w:rPr>
          <w:rFonts w:hint="eastAsia" w:hAnsi="宋体" w:cs="Times New Roman"/>
          <w:u w:val="single"/>
        </w:rPr>
        <w:t xml:space="preserve">  </w:t>
      </w:r>
      <w:r>
        <w:rPr>
          <w:rFonts w:hint="eastAsia" w:hAnsi="宋体" w:cs="Times New Roman"/>
        </w:rPr>
        <w:t>年</w:t>
      </w:r>
      <w:r>
        <w:rPr>
          <w:rFonts w:hAnsi="宋体" w:cs="Times New Roman"/>
          <w:u w:val="single"/>
        </w:rPr>
        <w:t xml:space="preserve"> </w:t>
      </w:r>
      <w:r>
        <w:rPr>
          <w:rFonts w:hint="eastAsia" w:hAnsi="宋体" w:cs="Times New Roman"/>
          <w:u w:val="single"/>
          <w:lang w:val="en-US" w:eastAsia="zh-CN"/>
        </w:rPr>
        <w:t xml:space="preserve">  </w:t>
      </w:r>
      <w:r>
        <w:rPr>
          <w:rFonts w:hint="eastAsia" w:hAnsi="宋体" w:cs="Times New Roman"/>
        </w:rPr>
        <w:t>月</w:t>
      </w:r>
      <w:r>
        <w:rPr>
          <w:rFonts w:hint="eastAsia" w:hAnsi="宋体" w:cs="Times New Roman"/>
          <w:u w:val="single"/>
          <w:lang w:val="en-US" w:eastAsia="zh-CN"/>
        </w:rPr>
        <w:t xml:space="preserve">  </w:t>
      </w:r>
      <w:r>
        <w:rPr>
          <w:rFonts w:hAnsi="宋体" w:cs="Times New Roman"/>
          <w:u w:val="single"/>
        </w:rPr>
        <w:t xml:space="preserve"> </w:t>
      </w:r>
      <w:r>
        <w:rPr>
          <w:rFonts w:hint="eastAsia" w:hAnsi="宋体" w:cs="Times New Roman"/>
        </w:rPr>
        <w:t>日</w:t>
      </w:r>
      <w:r>
        <w:rPr>
          <w:rFonts w:hAnsi="宋体" w:cs="Times New Roman"/>
        </w:rPr>
        <w:t>起至</w:t>
      </w:r>
      <w:r>
        <w:rPr>
          <w:rFonts w:hint="eastAsia" w:hAnsi="宋体" w:cs="Times New Roman"/>
          <w:u w:val="single"/>
        </w:rPr>
        <w:t xml:space="preserve"> </w:t>
      </w:r>
      <w:r>
        <w:rPr>
          <w:rFonts w:hint="eastAsia" w:hAnsi="宋体" w:cs="Times New Roman"/>
          <w:u w:val="single"/>
          <w:lang w:val="en-US" w:eastAsia="zh-CN"/>
        </w:rPr>
        <w:t xml:space="preserve">  </w:t>
      </w:r>
      <w:r>
        <w:rPr>
          <w:rFonts w:hint="eastAsia" w:hAnsi="宋体" w:cs="Times New Roman"/>
          <w:u w:val="single"/>
        </w:rPr>
        <w:t xml:space="preserve"> </w:t>
      </w:r>
      <w:r>
        <w:rPr>
          <w:rFonts w:hAnsi="宋体" w:cs="Times New Roman"/>
          <w:color w:val="000000"/>
        </w:rPr>
        <w:t>年</w:t>
      </w:r>
      <w:r>
        <w:rPr>
          <w:rFonts w:hAnsi="宋体" w:cs="Times New Roman"/>
          <w:color w:val="000000"/>
          <w:u w:val="single"/>
        </w:rPr>
        <w:t xml:space="preserve"> </w:t>
      </w:r>
      <w:r>
        <w:rPr>
          <w:rFonts w:hint="eastAsia" w:hAnsi="宋体" w:cs="Times New Roman"/>
          <w:color w:val="000000"/>
          <w:u w:val="single"/>
        </w:rPr>
        <w:t xml:space="preserve">  </w:t>
      </w:r>
      <w:r>
        <w:rPr>
          <w:rFonts w:hint="eastAsia" w:hAnsi="宋体" w:cs="Times New Roman"/>
          <w:color w:val="000000"/>
          <w:u w:val="single"/>
          <w:lang w:val="en-US" w:eastAsia="zh-CN"/>
        </w:rPr>
        <w:t xml:space="preserve"> </w:t>
      </w:r>
      <w:r>
        <w:rPr>
          <w:rFonts w:hAnsi="宋体" w:cs="Times New Roman"/>
          <w:color w:val="000000"/>
        </w:rPr>
        <w:t>月</w:t>
      </w:r>
      <w:r>
        <w:rPr>
          <w:rFonts w:hAnsi="宋体" w:cs="Times New Roman"/>
          <w:color w:val="000000"/>
          <w:u w:val="single"/>
        </w:rPr>
        <w:t xml:space="preserve"> </w:t>
      </w:r>
      <w:r>
        <w:rPr>
          <w:rFonts w:hint="eastAsia" w:hAnsi="宋体" w:cs="Times New Roman"/>
          <w:color w:val="000000"/>
          <w:u w:val="single"/>
          <w:lang w:val="en-US" w:eastAsia="zh-CN"/>
        </w:rPr>
        <w:t xml:space="preserve"> </w:t>
      </w:r>
      <w:r>
        <w:rPr>
          <w:rFonts w:hint="eastAsia" w:hAnsi="宋体" w:cs="Times New Roman"/>
          <w:color w:val="000000"/>
          <w:u w:val="single"/>
        </w:rPr>
        <w:t xml:space="preserve">  </w:t>
      </w:r>
      <w:r>
        <w:rPr>
          <w:rFonts w:hAnsi="宋体" w:cs="Times New Roman"/>
          <w:color w:val="000000"/>
        </w:rPr>
        <w:t>日止</w:t>
      </w:r>
      <w:r>
        <w:rPr>
          <w:rFonts w:hAnsi="宋体" w:cs="Times New Roman"/>
        </w:rPr>
        <w:t>。</w:t>
      </w:r>
    </w:p>
    <w:p w14:paraId="647E6314">
      <w:pPr>
        <w:pStyle w:val="4"/>
        <w:snapToGrid w:val="0"/>
        <w:spacing w:line="360" w:lineRule="auto"/>
        <w:ind w:firstLine="420" w:firstLineChars="200"/>
        <w:rPr>
          <w:rFonts w:hint="eastAsia" w:hAnsi="宋体" w:cs="Times New Roman"/>
        </w:rPr>
      </w:pPr>
      <w:r>
        <w:rPr>
          <w:rFonts w:hint="eastAsia" w:hAnsi="宋体" w:cs="Times New Roman"/>
        </w:rPr>
        <w:t>乙方在交付之日起享有【</w:t>
      </w:r>
      <w:r>
        <w:rPr>
          <w:rFonts w:hint="eastAsia" w:hAnsi="宋体" w:cs="Times New Roman"/>
          <w:lang w:val="en-US" w:eastAsia="zh-CN"/>
        </w:rPr>
        <w:t xml:space="preserve">   </w:t>
      </w:r>
      <w:r>
        <w:rPr>
          <w:rFonts w:hint="eastAsia" w:hAnsi="宋体" w:cs="Times New Roman"/>
        </w:rPr>
        <w:t>】天的装修期，此装修期内乙方无需承担租金，但需自行承担该物业的水、电、电话、电视、网络、停车位、物业服务、空调使用、垃圾清运及其他营运等费用。</w:t>
      </w:r>
    </w:p>
    <w:p w14:paraId="0ACD5287">
      <w:pPr>
        <w:pStyle w:val="4"/>
        <w:snapToGrid w:val="0"/>
        <w:spacing w:line="360" w:lineRule="auto"/>
        <w:ind w:firstLine="420" w:firstLineChars="200"/>
        <w:rPr>
          <w:rFonts w:hint="eastAsia" w:hAnsi="宋体" w:cs="Times New Roman"/>
        </w:rPr>
      </w:pPr>
      <w:r>
        <w:rPr>
          <w:rFonts w:hint="eastAsia" w:hAnsi="宋体" w:cs="Times New Roman"/>
        </w:rPr>
        <w:t xml:space="preserve">3.2 </w:t>
      </w:r>
      <w:r>
        <w:rPr>
          <w:rFonts w:hint="eastAsia"/>
        </w:rPr>
        <w:t>甲、乙双方确认，双方应在</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年</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月</w:t>
      </w:r>
      <w:r>
        <w:rPr>
          <w:u w:val="single"/>
        </w:rPr>
        <w:t xml:space="preserve"> </w:t>
      </w:r>
      <w:r>
        <w:rPr>
          <w:rFonts w:hint="eastAsia"/>
          <w:u w:val="single"/>
          <w:lang w:val="en-US" w:eastAsia="zh-CN"/>
        </w:rPr>
        <w:t xml:space="preserve"> </w:t>
      </w:r>
      <w:r>
        <w:rPr>
          <w:rFonts w:hint="eastAsia"/>
          <w:u w:val="single"/>
        </w:rPr>
        <w:t xml:space="preserve"> </w:t>
      </w:r>
      <w:r>
        <w:rPr>
          <w:rFonts w:hint="eastAsia"/>
        </w:rPr>
        <w:t>日办理交付手续，乙方接受钥匙即视为交付完成。如乙方在上述约定期限前已实际接收物业的，甲方不再另行寄送交付通知。如乙方不能按约定日期前来接收物业的，租金起算日仍按本合同执行，装修期不顺延。</w:t>
      </w:r>
    </w:p>
    <w:p w14:paraId="5DBCE42F">
      <w:pPr>
        <w:widowControl/>
        <w:spacing w:line="360" w:lineRule="auto"/>
        <w:ind w:firstLine="420" w:firstLineChars="200"/>
        <w:jc w:val="left"/>
        <w:rPr>
          <w:rFonts w:hint="eastAsia" w:ascii="宋体" w:hAnsi="宋体"/>
          <w:szCs w:val="21"/>
        </w:rPr>
      </w:pPr>
      <w:r>
        <w:rPr>
          <w:rFonts w:ascii="宋体" w:hAnsi="宋体"/>
          <w:szCs w:val="21"/>
        </w:rPr>
        <w:t>3.</w:t>
      </w:r>
      <w:r>
        <w:rPr>
          <w:rFonts w:hint="eastAsia" w:ascii="宋体" w:hAnsi="宋体"/>
          <w:szCs w:val="21"/>
        </w:rPr>
        <w:t xml:space="preserve">3 </w:t>
      </w:r>
      <w:r>
        <w:rPr>
          <w:rFonts w:ascii="宋体" w:hAnsi="宋体"/>
          <w:szCs w:val="21"/>
        </w:rPr>
        <w:t>租赁期限届满，</w:t>
      </w:r>
      <w:r>
        <w:rPr>
          <w:rFonts w:hint="eastAsia" w:ascii="宋体" w:hAnsi="宋体"/>
          <w:szCs w:val="21"/>
        </w:rPr>
        <w:t>如乙方要求再次承租的，应在租赁期限届满三个月前向甲方提出书面要求，经甲方同意后重新签订租赁合同。</w:t>
      </w:r>
    </w:p>
    <w:p w14:paraId="50E23013">
      <w:pPr>
        <w:pStyle w:val="4"/>
        <w:snapToGrid w:val="0"/>
        <w:spacing w:line="360" w:lineRule="auto"/>
        <w:jc w:val="center"/>
        <w:rPr>
          <w:rFonts w:hint="eastAsia" w:hAnsi="宋体" w:cs="Times New Roman"/>
          <w:b/>
        </w:rPr>
      </w:pPr>
      <w:r>
        <w:rPr>
          <w:rFonts w:hAnsi="宋体" w:cs="Times New Roman"/>
          <w:b/>
        </w:rPr>
        <w:t>四、租金</w:t>
      </w:r>
      <w:r>
        <w:rPr>
          <w:rFonts w:hint="eastAsia" w:hAnsi="宋体" w:cs="Times New Roman"/>
          <w:b/>
        </w:rPr>
        <w:t>、保证金</w:t>
      </w:r>
      <w:r>
        <w:rPr>
          <w:rFonts w:hAnsi="宋体" w:cs="Times New Roman"/>
          <w:b/>
        </w:rPr>
        <w:t>及支付方式</w:t>
      </w:r>
    </w:p>
    <w:p w14:paraId="41C7A61E">
      <w:pPr>
        <w:pStyle w:val="4"/>
        <w:snapToGrid w:val="0"/>
        <w:spacing w:line="360" w:lineRule="auto"/>
        <w:ind w:left="630" w:leftChars="200" w:hanging="210" w:hangingChars="100"/>
        <w:rPr>
          <w:rFonts w:hint="eastAsia" w:hAnsi="宋体" w:cs="Times New Roman"/>
        </w:rPr>
      </w:pPr>
      <w:r>
        <w:rPr>
          <w:rFonts w:hAnsi="宋体" w:cs="Times New Roman"/>
        </w:rPr>
        <w:t>4.1该</w:t>
      </w:r>
      <w:r>
        <w:rPr>
          <w:rFonts w:hint="eastAsia" w:hAnsi="宋体" w:cs="Times New Roman"/>
        </w:rPr>
        <w:t>租赁</w:t>
      </w:r>
      <w:r>
        <w:rPr>
          <w:rFonts w:hAnsi="宋体" w:cs="Times New Roman"/>
        </w:rPr>
        <w:t>物业按</w:t>
      </w:r>
      <w:r>
        <w:rPr>
          <w:rFonts w:hint="eastAsia" w:hAnsi="宋体" w:cs="Times New Roman"/>
        </w:rPr>
        <w:t>本合同确定的</w:t>
      </w:r>
      <w:r>
        <w:rPr>
          <w:rFonts w:hAnsi="宋体" w:cs="Times New Roman"/>
        </w:rPr>
        <w:t>建筑面积计算租金，第一年度的租金标准为</w:t>
      </w:r>
      <w:r>
        <w:rPr>
          <w:rFonts w:hint="eastAsia" w:hAnsi="宋体" w:cs="Times New Roman"/>
          <w:lang w:val="en-US" w:eastAsia="zh-CN"/>
        </w:rPr>
        <w:t xml:space="preserve">    </w:t>
      </w:r>
      <w:r>
        <w:rPr>
          <w:rFonts w:hint="eastAsia" w:hAnsi="宋体" w:cs="Times New Roman"/>
        </w:rPr>
        <w:t>元/年</w:t>
      </w:r>
      <w:r>
        <w:rPr>
          <w:rFonts w:hAnsi="宋体" w:cs="Times New Roman"/>
        </w:rPr>
        <w:t>（RMB</w:t>
      </w:r>
      <w:r>
        <w:rPr>
          <w:rFonts w:hint="eastAsia" w:hAnsi="宋体" w:cs="Times New Roman"/>
        </w:rPr>
        <w:t xml:space="preserve"> </w:t>
      </w:r>
      <w:r>
        <w:rPr>
          <w:rFonts w:hint="eastAsia" w:hAnsi="宋体" w:cs="Times New Roman"/>
          <w:u w:val="single"/>
        </w:rPr>
        <w:t xml:space="preserve">  </w:t>
      </w:r>
      <w:r>
        <w:rPr>
          <w:rFonts w:hAnsi="宋体" w:cs="Times New Roman"/>
        </w:rPr>
        <w:t>元/天/平方米）。本租金为</w:t>
      </w:r>
      <w:r>
        <w:rPr>
          <w:rFonts w:hint="eastAsia" w:hAnsi="宋体" w:cs="Times New Roman"/>
        </w:rPr>
        <w:sym w:font="Wingdings 2" w:char="00A3"/>
      </w:r>
      <w:r>
        <w:rPr>
          <w:rFonts w:hAnsi="宋体" w:cs="Times New Roman"/>
        </w:rPr>
        <w:t>税后</w:t>
      </w:r>
      <w:r>
        <w:rPr>
          <w:rFonts w:hint="eastAsia" w:hAnsi="宋体" w:cs="Times New Roman"/>
        </w:rPr>
        <w:t>☑</w:t>
      </w:r>
      <w:r>
        <w:rPr>
          <w:rFonts w:hAnsi="宋体" w:cs="Times New Roman"/>
        </w:rPr>
        <w:t>税</w:t>
      </w:r>
      <w:r>
        <w:rPr>
          <w:rFonts w:hint="eastAsia" w:hAnsi="宋体" w:cs="Times New Roman"/>
        </w:rPr>
        <w:t>前</w:t>
      </w:r>
      <w:r>
        <w:rPr>
          <w:rFonts w:hAnsi="宋体" w:cs="Times New Roman"/>
        </w:rPr>
        <w:t>租金，</w:t>
      </w:r>
      <w:r>
        <w:rPr>
          <w:rFonts w:hint="eastAsia" w:hAnsi="宋体" w:cs="Times New Roman"/>
        </w:rPr>
        <w:t>甲方收取上述租金而应缴纳的</w:t>
      </w:r>
      <w:r>
        <w:rPr>
          <w:rFonts w:hAnsi="宋体" w:cs="Times New Roman"/>
        </w:rPr>
        <w:t>相关税收由</w:t>
      </w:r>
      <w:r>
        <w:rPr>
          <w:rFonts w:hint="eastAsia" w:hAnsi="宋体" w:cs="Times New Roman"/>
        </w:rPr>
        <w:t>□乙方☑甲方</w:t>
      </w:r>
      <w:r>
        <w:rPr>
          <w:rFonts w:hAnsi="宋体" w:cs="Times New Roman"/>
        </w:rPr>
        <w:t>承担。</w:t>
      </w:r>
    </w:p>
    <w:p w14:paraId="06C651F9">
      <w:pPr>
        <w:pStyle w:val="4"/>
        <w:snapToGrid w:val="0"/>
        <w:spacing w:line="360" w:lineRule="auto"/>
        <w:ind w:firstLine="420" w:firstLineChars="200"/>
        <w:rPr>
          <w:rFonts w:hint="eastAsia" w:hAnsi="宋体" w:cs="Times New Roman"/>
        </w:rPr>
      </w:pPr>
      <w:r>
        <w:rPr>
          <w:rFonts w:hint="eastAsia" w:hAnsi="宋体" w:cs="Times New Roman"/>
        </w:rPr>
        <w:t>自租赁期第三年起，在上一年度租金基础上递增2%，直至租赁期满。</w:t>
      </w:r>
    </w:p>
    <w:p w14:paraId="2B3041A0">
      <w:pPr>
        <w:pStyle w:val="4"/>
        <w:snapToGrid w:val="0"/>
        <w:spacing w:line="360" w:lineRule="auto"/>
        <w:ind w:firstLine="420" w:firstLineChars="200"/>
        <w:rPr>
          <w:rFonts w:hint="eastAsia" w:hAnsi="宋体" w:cs="Times New Roman"/>
        </w:rPr>
      </w:pPr>
      <w:r>
        <w:rPr>
          <w:rFonts w:hAnsi="宋体" w:cs="Times New Roman"/>
        </w:rPr>
        <w:t>4.2租金采取“先付后用”方式，以</w:t>
      </w:r>
      <w:r>
        <w:rPr>
          <w:rFonts w:hint="eastAsia" w:hAnsi="宋体" w:cs="Times New Roman"/>
        </w:rPr>
        <w:t>年</w:t>
      </w:r>
      <w:r>
        <w:rPr>
          <w:rFonts w:hAnsi="宋体" w:cs="Times New Roman"/>
        </w:rPr>
        <w:t>为一期，每</w:t>
      </w:r>
      <w:r>
        <w:rPr>
          <w:rFonts w:hint="eastAsia" w:hAnsi="宋体" w:cs="Times New Roman"/>
        </w:rPr>
        <w:t>年</w:t>
      </w:r>
      <w:r>
        <w:rPr>
          <w:rFonts w:hAnsi="宋体" w:cs="Times New Roman"/>
        </w:rPr>
        <w:t>支付一次。</w:t>
      </w:r>
    </w:p>
    <w:p w14:paraId="75D58D21">
      <w:pPr>
        <w:pStyle w:val="4"/>
        <w:snapToGrid w:val="0"/>
        <w:spacing w:line="360" w:lineRule="auto"/>
        <w:ind w:firstLine="420" w:firstLineChars="200"/>
      </w:pPr>
      <w:r>
        <w:rPr>
          <w:rFonts w:hint="eastAsia"/>
        </w:rPr>
        <w:t>4.3</w:t>
      </w:r>
      <w:r>
        <w:t>乙方应在本合同签订</w:t>
      </w:r>
      <w:r>
        <w:rPr>
          <w:rFonts w:hint="eastAsia"/>
        </w:rPr>
        <w:t>后支付</w:t>
      </w:r>
      <w:r>
        <w:t>履约保证金人民币</w:t>
      </w:r>
      <w:r>
        <w:rPr>
          <w:rFonts w:hint="eastAsia"/>
          <w:u w:val="single"/>
        </w:rPr>
        <w:t xml:space="preserve">  </w:t>
      </w:r>
      <w:r>
        <w:rPr>
          <w:rFonts w:hint="eastAsia"/>
          <w:u w:val="single"/>
          <w:lang w:val="en-US" w:eastAsia="zh-CN"/>
        </w:rPr>
        <w:t xml:space="preserve">  </w:t>
      </w:r>
      <w:r>
        <w:rPr>
          <w:rFonts w:hint="eastAsia"/>
          <w:u w:val="single"/>
        </w:rPr>
        <w:t xml:space="preserve"> </w:t>
      </w:r>
      <w:r>
        <w:t>元</w:t>
      </w:r>
      <w:r>
        <w:rPr>
          <w:rFonts w:hint="eastAsia"/>
        </w:rPr>
        <w:t>，</w:t>
      </w:r>
      <w:ins w:id="0" w:author="k" w:date="2026-09-15T11:36:16Z">
        <w:r>
          <w:rPr>
            <w:rFonts w:hint="eastAsia"/>
          </w:rPr>
          <w:t>该</w:t>
        </w:r>
      </w:ins>
      <w:ins w:id="1" w:author="k" w:date="2026-09-15T11:36:21Z">
        <w:r>
          <w:rPr>
            <w:rFonts w:hint="eastAsia"/>
            <w:lang w:val="en-US" w:eastAsia="zh-CN"/>
          </w:rPr>
          <w:t>履约</w:t>
        </w:r>
      </w:ins>
      <w:ins w:id="2" w:author="k" w:date="2026-09-15T11:36:16Z">
        <w:r>
          <w:rPr>
            <w:rFonts w:hint="eastAsia"/>
          </w:rPr>
          <w:t>保证金不是乙方预付的租金及租金以外的费用（包括但不限于物业、水、电、煤气、通信、垃圾清运费等），仅是乙方履行本合同约定义务的担保</w:t>
        </w:r>
      </w:ins>
      <w:del w:id="3" w:author="k" w:date="2026-09-15T11:36:16Z">
        <w:r>
          <w:rPr>
            <w:rFonts w:hint="eastAsia"/>
          </w:rPr>
          <w:delText>经双方协商沟通，乙方已缴纳的</w:delText>
        </w:r>
      </w:del>
      <w:del w:id="4" w:author="k" w:date="2026-09-15T11:36:16Z">
        <w:r>
          <w:rPr>
            <w:rFonts w:hint="eastAsia"/>
            <w:lang w:val="en-US"/>
          </w:rPr>
          <w:delText>投标</w:delText>
        </w:r>
      </w:del>
      <w:del w:id="5" w:author="k" w:date="2026-09-15T11:36:16Z">
        <w:r>
          <w:rPr>
            <w:rFonts w:hint="eastAsia"/>
          </w:rPr>
          <w:delText>保证金</w:delText>
        </w:r>
      </w:del>
      <w:del w:id="6" w:author="k" w:date="2026-09-15T11:36:16Z">
        <w:r>
          <w:rPr>
            <w:rFonts w:hint="eastAsia"/>
            <w:lang w:val="en-US" w:eastAsia="zh-CN"/>
          </w:rPr>
          <w:delText xml:space="preserve">   </w:delText>
        </w:r>
      </w:del>
      <w:del w:id="7" w:author="k" w:date="2026-09-15T11:36:16Z">
        <w:r>
          <w:rPr>
            <w:rFonts w:hint="eastAsia"/>
          </w:rPr>
          <w:delText>元自签订合同之日起转为履约保证金，后续不再重复支付</w:delText>
        </w:r>
      </w:del>
      <w:r>
        <w:rPr>
          <w:rFonts w:hint="eastAsia"/>
        </w:rPr>
        <w:t>。</w:t>
      </w:r>
      <w:r>
        <w:t>租赁关系终止，</w:t>
      </w:r>
      <w:r>
        <w:rPr>
          <w:rFonts w:hint="eastAsia"/>
        </w:rPr>
        <w:t>在乙方没有违约的情况下，并且乙方按本合同要求交回租赁物业及相关设施、甲方验收合格后，甲方</w:t>
      </w:r>
      <w:r>
        <w:t>收取的</w:t>
      </w:r>
      <w:r>
        <w:rPr>
          <w:rFonts w:hint="eastAsia"/>
        </w:rPr>
        <w:t>履约</w:t>
      </w:r>
      <w:r>
        <w:t>保证金除用以抵充合同约定由乙方承担的费用</w:t>
      </w:r>
      <w:r>
        <w:rPr>
          <w:rFonts w:hint="eastAsia"/>
        </w:rPr>
        <w:t>、扣减违约金</w:t>
      </w:r>
      <w:r>
        <w:t>外，剩余部分</w:t>
      </w:r>
      <w:r>
        <w:rPr>
          <w:rFonts w:hint="eastAsia"/>
        </w:rPr>
        <w:t>一个月内</w:t>
      </w:r>
      <w:r>
        <w:t>无息归还乙方。</w:t>
      </w:r>
    </w:p>
    <w:p w14:paraId="288424F0">
      <w:pPr>
        <w:pStyle w:val="4"/>
        <w:snapToGrid w:val="0"/>
        <w:spacing w:line="360" w:lineRule="auto"/>
        <w:ind w:firstLine="420" w:firstLineChars="200"/>
      </w:pPr>
      <w:commentRangeStart w:id="1"/>
      <w:r>
        <w:rPr>
          <w:rFonts w:hint="eastAsia" w:hAnsi="宋体" w:cs="Times New Roman"/>
        </w:rPr>
        <w:t>乙方应按以下标准支付租金：</w:t>
      </w:r>
      <w:commentRangeEnd w:id="1"/>
      <w:r>
        <w:rPr>
          <w:rStyle w:val="13"/>
        </w:rPr>
        <w:commentReference w:id="1"/>
      </w:r>
    </w:p>
    <w:tbl>
      <w:tblPr>
        <w:tblStyle w:val="9"/>
        <w:tblW w:w="8610" w:type="dxa"/>
        <w:tblInd w:w="-126" w:type="dxa"/>
        <w:tblLayout w:type="fixed"/>
        <w:tblCellMar>
          <w:top w:w="0" w:type="dxa"/>
          <w:left w:w="108" w:type="dxa"/>
          <w:bottom w:w="0" w:type="dxa"/>
          <w:right w:w="108" w:type="dxa"/>
        </w:tblCellMar>
      </w:tblPr>
      <w:tblGrid>
        <w:gridCol w:w="1380"/>
        <w:gridCol w:w="2130"/>
        <w:gridCol w:w="1101"/>
        <w:gridCol w:w="1119"/>
        <w:gridCol w:w="2880"/>
      </w:tblGrid>
      <w:tr w14:paraId="3CC4A92A">
        <w:tblPrEx>
          <w:tblCellMar>
            <w:top w:w="0" w:type="dxa"/>
            <w:left w:w="108" w:type="dxa"/>
            <w:bottom w:w="0" w:type="dxa"/>
            <w:right w:w="108" w:type="dxa"/>
          </w:tblCellMar>
        </w:tblPrEx>
        <w:trPr>
          <w:trHeight w:val="823" w:hRule="atLeast"/>
        </w:trPr>
        <w:tc>
          <w:tcPr>
            <w:tcW w:w="1380" w:type="dxa"/>
            <w:tcBorders>
              <w:top w:val="single" w:color="000000" w:sz="8" w:space="0"/>
              <w:left w:val="single" w:color="000000" w:sz="8" w:space="0"/>
              <w:bottom w:val="single" w:color="000000" w:sz="8" w:space="0"/>
              <w:right w:val="single" w:color="000000" w:sz="8" w:space="0"/>
            </w:tcBorders>
            <w:noWrap/>
            <w:vAlign w:val="center"/>
          </w:tcPr>
          <w:p w14:paraId="70297A2B">
            <w:pPr>
              <w:rPr>
                <w:rFonts w:hint="eastAsia" w:asciiTheme="minorEastAsia" w:hAnsiTheme="minorEastAsia" w:eastAsiaTheme="minorEastAsia" w:cstheme="minorEastAsia"/>
                <w:color w:val="000000"/>
                <w:sz w:val="24"/>
              </w:rPr>
            </w:pPr>
          </w:p>
        </w:tc>
        <w:tc>
          <w:tcPr>
            <w:tcW w:w="2130" w:type="dxa"/>
            <w:tcBorders>
              <w:top w:val="single" w:color="000000" w:sz="8" w:space="0"/>
              <w:left w:val="nil"/>
              <w:bottom w:val="single" w:color="000000" w:sz="8" w:space="0"/>
              <w:right w:val="single" w:color="000000" w:sz="8" w:space="0"/>
            </w:tcBorders>
            <w:vAlign w:val="center"/>
          </w:tcPr>
          <w:p w14:paraId="33498494">
            <w:pPr>
              <w:widowControl/>
              <w:jc w:val="center"/>
              <w:textAlignment w:val="center"/>
              <w:rPr>
                <w:rFonts w:hint="eastAsia" w:asciiTheme="minorEastAsia" w:hAnsiTheme="minorEastAsia" w:eastAsiaTheme="minorEastAsia" w:cstheme="minorEastAsia"/>
                <w:b/>
                <w:bCs/>
                <w:color w:val="000000"/>
                <w:sz w:val="24"/>
              </w:rPr>
            </w:pPr>
            <w:r>
              <w:rPr>
                <w:rFonts w:hint="eastAsia" w:asciiTheme="minorEastAsia" w:hAnsiTheme="minorEastAsia" w:eastAsiaTheme="minorEastAsia" w:cstheme="minorEastAsia"/>
                <w:b/>
                <w:bCs/>
                <w:color w:val="000000"/>
                <w:kern w:val="0"/>
                <w:sz w:val="24"/>
                <w:lang w:bidi="ar"/>
              </w:rPr>
              <w:t>租赁期间</w:t>
            </w:r>
          </w:p>
        </w:tc>
        <w:tc>
          <w:tcPr>
            <w:tcW w:w="1101" w:type="dxa"/>
            <w:tcBorders>
              <w:top w:val="single" w:color="000000" w:sz="8" w:space="0"/>
              <w:left w:val="nil"/>
              <w:bottom w:val="single" w:color="000000" w:sz="8" w:space="0"/>
              <w:right w:val="single" w:color="000000" w:sz="8" w:space="0"/>
            </w:tcBorders>
            <w:vAlign w:val="center"/>
          </w:tcPr>
          <w:p w14:paraId="0C977FF7">
            <w:pPr>
              <w:widowControl/>
              <w:jc w:val="center"/>
              <w:textAlignment w:val="center"/>
              <w:rPr>
                <w:rFonts w:hint="eastAsia" w:asciiTheme="minorEastAsia" w:hAnsiTheme="minorEastAsia" w:eastAsiaTheme="minorEastAsia" w:cstheme="minorEastAsia"/>
                <w:b/>
                <w:bCs/>
                <w:color w:val="000000"/>
                <w:sz w:val="24"/>
              </w:rPr>
            </w:pPr>
            <w:r>
              <w:rPr>
                <w:rFonts w:hint="eastAsia" w:asciiTheme="minorEastAsia" w:hAnsiTheme="minorEastAsia" w:eastAsiaTheme="minorEastAsia" w:cstheme="minorEastAsia"/>
                <w:b/>
                <w:bCs/>
                <w:color w:val="000000"/>
                <w:kern w:val="0"/>
                <w:sz w:val="24"/>
                <w:lang w:bidi="ar"/>
              </w:rPr>
              <w:t>租金单价</w:t>
            </w:r>
          </w:p>
        </w:tc>
        <w:tc>
          <w:tcPr>
            <w:tcW w:w="1119" w:type="dxa"/>
            <w:tcBorders>
              <w:top w:val="single" w:color="000000" w:sz="8" w:space="0"/>
              <w:left w:val="nil"/>
              <w:bottom w:val="single" w:color="000000" w:sz="8" w:space="0"/>
              <w:right w:val="single" w:color="000000" w:sz="8" w:space="0"/>
            </w:tcBorders>
            <w:vAlign w:val="center"/>
          </w:tcPr>
          <w:p w14:paraId="2AFE77E1">
            <w:pPr>
              <w:widowControl/>
              <w:jc w:val="center"/>
              <w:textAlignment w:val="center"/>
              <w:rPr>
                <w:rFonts w:hint="eastAsia" w:asciiTheme="minorEastAsia" w:hAnsiTheme="minorEastAsia" w:eastAsiaTheme="minorEastAsia" w:cstheme="minorEastAsia"/>
                <w:b/>
                <w:bCs/>
                <w:color w:val="000000"/>
                <w:sz w:val="24"/>
              </w:rPr>
            </w:pPr>
            <w:r>
              <w:rPr>
                <w:rFonts w:hint="eastAsia" w:asciiTheme="minorEastAsia" w:hAnsiTheme="minorEastAsia" w:eastAsiaTheme="minorEastAsia" w:cstheme="minorEastAsia"/>
                <w:b/>
                <w:bCs/>
                <w:color w:val="000000"/>
                <w:kern w:val="0"/>
                <w:sz w:val="24"/>
                <w:lang w:bidi="ar"/>
              </w:rPr>
              <w:t>金额</w:t>
            </w:r>
          </w:p>
        </w:tc>
        <w:tc>
          <w:tcPr>
            <w:tcW w:w="2880" w:type="dxa"/>
            <w:tcBorders>
              <w:top w:val="single" w:color="000000" w:sz="8" w:space="0"/>
              <w:left w:val="nil"/>
              <w:bottom w:val="single" w:color="000000" w:sz="8" w:space="0"/>
              <w:right w:val="single" w:color="000000" w:sz="8" w:space="0"/>
            </w:tcBorders>
            <w:vAlign w:val="center"/>
          </w:tcPr>
          <w:p w14:paraId="73A314D9">
            <w:pPr>
              <w:widowControl/>
              <w:jc w:val="center"/>
              <w:textAlignment w:val="center"/>
              <w:rPr>
                <w:rFonts w:hint="eastAsia" w:asciiTheme="minorEastAsia" w:hAnsiTheme="minorEastAsia" w:eastAsiaTheme="minorEastAsia" w:cstheme="minorEastAsia"/>
                <w:b/>
                <w:bCs/>
                <w:color w:val="000000"/>
                <w:sz w:val="24"/>
              </w:rPr>
            </w:pPr>
            <w:r>
              <w:rPr>
                <w:rFonts w:hint="eastAsia" w:asciiTheme="minorEastAsia" w:hAnsiTheme="minorEastAsia" w:eastAsiaTheme="minorEastAsia" w:cstheme="minorEastAsia"/>
                <w:b/>
                <w:bCs/>
                <w:color w:val="000000"/>
                <w:kern w:val="0"/>
                <w:sz w:val="24"/>
                <w:lang w:bidi="ar"/>
              </w:rPr>
              <w:t>支付日期</w:t>
            </w:r>
          </w:p>
        </w:tc>
      </w:tr>
      <w:tr w14:paraId="001186F5">
        <w:tblPrEx>
          <w:tblCellMar>
            <w:top w:w="0" w:type="dxa"/>
            <w:left w:w="108" w:type="dxa"/>
            <w:bottom w:w="0" w:type="dxa"/>
            <w:right w:w="108" w:type="dxa"/>
          </w:tblCellMar>
        </w:tblPrEx>
        <w:trPr>
          <w:trHeight w:val="585" w:hRule="atLeast"/>
        </w:trPr>
        <w:tc>
          <w:tcPr>
            <w:tcW w:w="1380" w:type="dxa"/>
            <w:tcBorders>
              <w:top w:val="nil"/>
              <w:left w:val="single" w:color="000000" w:sz="8" w:space="0"/>
              <w:bottom w:val="single" w:color="000000" w:sz="8" w:space="0"/>
              <w:right w:val="single" w:color="000000" w:sz="8" w:space="0"/>
            </w:tcBorders>
            <w:vAlign w:val="center"/>
          </w:tcPr>
          <w:p w14:paraId="0BAFDE10">
            <w:pPr>
              <w:widowControl/>
              <w:jc w:val="center"/>
              <w:textAlignment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kern w:val="0"/>
                <w:sz w:val="22"/>
                <w:szCs w:val="22"/>
                <w:lang w:bidi="ar"/>
              </w:rPr>
              <w:t>履约保证金</w:t>
            </w:r>
          </w:p>
        </w:tc>
        <w:tc>
          <w:tcPr>
            <w:tcW w:w="2130" w:type="dxa"/>
            <w:tcBorders>
              <w:top w:val="nil"/>
              <w:left w:val="nil"/>
              <w:bottom w:val="single" w:color="000000" w:sz="8" w:space="0"/>
              <w:right w:val="single" w:color="000000" w:sz="8" w:space="0"/>
            </w:tcBorders>
            <w:vAlign w:val="center"/>
          </w:tcPr>
          <w:p w14:paraId="481CF302">
            <w:pPr>
              <w:jc w:val="center"/>
              <w:rPr>
                <w:rFonts w:hint="eastAsia" w:asciiTheme="minorEastAsia" w:hAnsiTheme="minorEastAsia" w:eastAsiaTheme="minorEastAsia" w:cstheme="minorEastAsia"/>
                <w:color w:val="000000"/>
                <w:sz w:val="22"/>
                <w:szCs w:val="22"/>
              </w:rPr>
            </w:pPr>
          </w:p>
        </w:tc>
        <w:tc>
          <w:tcPr>
            <w:tcW w:w="1101" w:type="dxa"/>
            <w:tcBorders>
              <w:top w:val="nil"/>
              <w:left w:val="nil"/>
              <w:bottom w:val="single" w:color="000000" w:sz="8" w:space="0"/>
              <w:right w:val="single" w:color="000000" w:sz="8" w:space="0"/>
            </w:tcBorders>
            <w:vAlign w:val="center"/>
          </w:tcPr>
          <w:p w14:paraId="526595B4">
            <w:pPr>
              <w:jc w:val="right"/>
              <w:rPr>
                <w:rFonts w:hint="eastAsia" w:asciiTheme="minorEastAsia" w:hAnsiTheme="minorEastAsia" w:eastAsiaTheme="minorEastAsia" w:cstheme="minorEastAsia"/>
                <w:color w:val="000000"/>
                <w:sz w:val="22"/>
                <w:szCs w:val="22"/>
              </w:rPr>
            </w:pPr>
          </w:p>
        </w:tc>
        <w:tc>
          <w:tcPr>
            <w:tcW w:w="1119" w:type="dxa"/>
            <w:tcBorders>
              <w:top w:val="nil"/>
              <w:left w:val="nil"/>
              <w:bottom w:val="single" w:color="000000" w:sz="8" w:space="0"/>
              <w:right w:val="single" w:color="000000" w:sz="8" w:space="0"/>
            </w:tcBorders>
            <w:vAlign w:val="center"/>
          </w:tcPr>
          <w:p w14:paraId="07EF5413">
            <w:pPr>
              <w:jc w:val="center"/>
              <w:rPr>
                <w:rFonts w:hint="eastAsia" w:asciiTheme="minorEastAsia" w:hAnsiTheme="minorEastAsia" w:eastAsiaTheme="minorEastAsia" w:cstheme="minorEastAsia"/>
                <w:color w:val="000000"/>
                <w:sz w:val="22"/>
                <w:szCs w:val="22"/>
              </w:rPr>
            </w:pPr>
          </w:p>
        </w:tc>
        <w:tc>
          <w:tcPr>
            <w:tcW w:w="2880" w:type="dxa"/>
            <w:tcBorders>
              <w:top w:val="nil"/>
              <w:left w:val="nil"/>
              <w:bottom w:val="single" w:color="000000" w:sz="8" w:space="0"/>
              <w:right w:val="single" w:color="000000" w:sz="8" w:space="0"/>
            </w:tcBorders>
            <w:vAlign w:val="center"/>
          </w:tcPr>
          <w:p w14:paraId="18E9380A">
            <w:pPr>
              <w:jc w:val="center"/>
              <w:rPr>
                <w:rFonts w:hint="eastAsia" w:asciiTheme="minorEastAsia" w:hAnsiTheme="minorEastAsia" w:eastAsiaTheme="minorEastAsia" w:cstheme="minorEastAsia"/>
                <w:color w:val="000000"/>
                <w:sz w:val="22"/>
                <w:szCs w:val="22"/>
              </w:rPr>
            </w:pPr>
          </w:p>
        </w:tc>
      </w:tr>
      <w:tr w14:paraId="4BCB466D">
        <w:tblPrEx>
          <w:tblCellMar>
            <w:top w:w="0" w:type="dxa"/>
            <w:left w:w="108" w:type="dxa"/>
            <w:bottom w:w="0" w:type="dxa"/>
            <w:right w:w="108" w:type="dxa"/>
          </w:tblCellMar>
        </w:tblPrEx>
        <w:trPr>
          <w:trHeight w:val="520" w:hRule="atLeast"/>
        </w:trPr>
        <w:tc>
          <w:tcPr>
            <w:tcW w:w="1380" w:type="dxa"/>
            <w:tcBorders>
              <w:top w:val="nil"/>
              <w:left w:val="single" w:color="000000" w:sz="8" w:space="0"/>
              <w:bottom w:val="single" w:color="000000" w:sz="8" w:space="0"/>
              <w:right w:val="single" w:color="000000" w:sz="8" w:space="0"/>
            </w:tcBorders>
            <w:vAlign w:val="center"/>
          </w:tcPr>
          <w:p w14:paraId="60C76DA6">
            <w:pPr>
              <w:widowControl/>
              <w:jc w:val="center"/>
              <w:textAlignment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kern w:val="0"/>
                <w:sz w:val="22"/>
                <w:szCs w:val="22"/>
                <w:lang w:bidi="ar"/>
              </w:rPr>
              <w:t>第一期</w:t>
            </w:r>
          </w:p>
        </w:tc>
        <w:tc>
          <w:tcPr>
            <w:tcW w:w="2130" w:type="dxa"/>
            <w:tcBorders>
              <w:top w:val="nil"/>
              <w:left w:val="nil"/>
              <w:bottom w:val="single" w:color="000000" w:sz="8" w:space="0"/>
              <w:right w:val="single" w:color="000000" w:sz="8" w:space="0"/>
            </w:tcBorders>
            <w:vAlign w:val="center"/>
          </w:tcPr>
          <w:p w14:paraId="2053C8E7">
            <w:pPr>
              <w:jc w:val="center"/>
              <w:rPr>
                <w:rFonts w:hint="eastAsia" w:asciiTheme="minorEastAsia" w:hAnsiTheme="minorEastAsia" w:eastAsiaTheme="minorEastAsia" w:cstheme="minorEastAsia"/>
                <w:color w:val="000000"/>
                <w:sz w:val="22"/>
                <w:szCs w:val="22"/>
              </w:rPr>
            </w:pPr>
          </w:p>
        </w:tc>
        <w:tc>
          <w:tcPr>
            <w:tcW w:w="1101" w:type="dxa"/>
            <w:tcBorders>
              <w:top w:val="nil"/>
              <w:left w:val="nil"/>
              <w:bottom w:val="single" w:color="000000" w:sz="8" w:space="0"/>
              <w:right w:val="single" w:color="000000" w:sz="8" w:space="0"/>
            </w:tcBorders>
            <w:vAlign w:val="center"/>
          </w:tcPr>
          <w:p w14:paraId="632CF83F">
            <w:pPr>
              <w:jc w:val="center"/>
              <w:rPr>
                <w:rFonts w:hint="eastAsia" w:asciiTheme="minorEastAsia" w:hAnsiTheme="minorEastAsia" w:eastAsiaTheme="minorEastAsia" w:cstheme="minorEastAsia"/>
                <w:color w:val="000000"/>
                <w:sz w:val="22"/>
                <w:szCs w:val="22"/>
              </w:rPr>
            </w:pPr>
          </w:p>
        </w:tc>
        <w:tc>
          <w:tcPr>
            <w:tcW w:w="1119" w:type="dxa"/>
            <w:tcBorders>
              <w:top w:val="nil"/>
              <w:left w:val="nil"/>
              <w:bottom w:val="single" w:color="000000" w:sz="8" w:space="0"/>
              <w:right w:val="single" w:color="000000" w:sz="8" w:space="0"/>
            </w:tcBorders>
            <w:vAlign w:val="center"/>
          </w:tcPr>
          <w:p w14:paraId="4C2563C4">
            <w:pPr>
              <w:jc w:val="center"/>
              <w:rPr>
                <w:rFonts w:hint="eastAsia" w:asciiTheme="minorEastAsia" w:hAnsiTheme="minorEastAsia" w:eastAsiaTheme="minorEastAsia" w:cstheme="minorEastAsia"/>
                <w:color w:val="000000"/>
                <w:sz w:val="22"/>
                <w:szCs w:val="22"/>
              </w:rPr>
            </w:pPr>
          </w:p>
        </w:tc>
        <w:tc>
          <w:tcPr>
            <w:tcW w:w="2880" w:type="dxa"/>
            <w:tcBorders>
              <w:top w:val="nil"/>
              <w:left w:val="nil"/>
              <w:bottom w:val="single" w:color="000000" w:sz="8" w:space="0"/>
              <w:right w:val="single" w:color="000000" w:sz="8" w:space="0"/>
            </w:tcBorders>
            <w:vAlign w:val="center"/>
          </w:tcPr>
          <w:p w14:paraId="03A2D432">
            <w:pPr>
              <w:jc w:val="center"/>
              <w:rPr>
                <w:rFonts w:hint="eastAsia" w:asciiTheme="minorEastAsia" w:hAnsiTheme="minorEastAsia" w:eastAsiaTheme="minorEastAsia" w:cstheme="minorEastAsia"/>
                <w:color w:val="000000"/>
                <w:sz w:val="22"/>
                <w:szCs w:val="22"/>
              </w:rPr>
            </w:pPr>
          </w:p>
        </w:tc>
      </w:tr>
      <w:tr w14:paraId="6A938C9D">
        <w:tblPrEx>
          <w:tblCellMar>
            <w:top w:w="0" w:type="dxa"/>
            <w:left w:w="108" w:type="dxa"/>
            <w:bottom w:w="0" w:type="dxa"/>
            <w:right w:w="108" w:type="dxa"/>
          </w:tblCellMar>
        </w:tblPrEx>
        <w:trPr>
          <w:trHeight w:val="520" w:hRule="atLeast"/>
        </w:trPr>
        <w:tc>
          <w:tcPr>
            <w:tcW w:w="1380" w:type="dxa"/>
            <w:tcBorders>
              <w:top w:val="nil"/>
              <w:left w:val="single" w:color="000000" w:sz="8" w:space="0"/>
              <w:bottom w:val="nil"/>
              <w:right w:val="single" w:color="000000" w:sz="8" w:space="0"/>
            </w:tcBorders>
            <w:vAlign w:val="center"/>
          </w:tcPr>
          <w:p w14:paraId="44AAA5B1">
            <w:pPr>
              <w:widowControl/>
              <w:jc w:val="center"/>
              <w:textAlignment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kern w:val="0"/>
                <w:sz w:val="22"/>
                <w:szCs w:val="22"/>
                <w:lang w:bidi="ar"/>
              </w:rPr>
              <w:t>第二期</w:t>
            </w:r>
          </w:p>
        </w:tc>
        <w:tc>
          <w:tcPr>
            <w:tcW w:w="2130" w:type="dxa"/>
            <w:tcBorders>
              <w:top w:val="nil"/>
              <w:left w:val="nil"/>
              <w:bottom w:val="nil"/>
              <w:right w:val="single" w:color="000000" w:sz="8" w:space="0"/>
            </w:tcBorders>
            <w:vAlign w:val="center"/>
          </w:tcPr>
          <w:p w14:paraId="039EFD7E">
            <w:pPr>
              <w:jc w:val="center"/>
              <w:rPr>
                <w:rFonts w:hint="eastAsia" w:asciiTheme="minorEastAsia" w:hAnsiTheme="minorEastAsia" w:eastAsiaTheme="minorEastAsia" w:cstheme="minorEastAsia"/>
                <w:color w:val="000000"/>
                <w:sz w:val="22"/>
                <w:szCs w:val="22"/>
              </w:rPr>
            </w:pPr>
          </w:p>
        </w:tc>
        <w:tc>
          <w:tcPr>
            <w:tcW w:w="1101" w:type="dxa"/>
            <w:tcBorders>
              <w:top w:val="nil"/>
              <w:left w:val="nil"/>
              <w:bottom w:val="nil"/>
              <w:right w:val="single" w:color="000000" w:sz="8" w:space="0"/>
            </w:tcBorders>
            <w:vAlign w:val="center"/>
          </w:tcPr>
          <w:p w14:paraId="7A7A7D68">
            <w:pPr>
              <w:jc w:val="center"/>
              <w:rPr>
                <w:rFonts w:hint="eastAsia" w:asciiTheme="minorEastAsia" w:hAnsiTheme="minorEastAsia" w:eastAsiaTheme="minorEastAsia" w:cstheme="minorEastAsia"/>
                <w:color w:val="000000"/>
                <w:sz w:val="22"/>
                <w:szCs w:val="22"/>
              </w:rPr>
            </w:pPr>
          </w:p>
        </w:tc>
        <w:tc>
          <w:tcPr>
            <w:tcW w:w="1119" w:type="dxa"/>
            <w:tcBorders>
              <w:top w:val="nil"/>
              <w:left w:val="nil"/>
              <w:bottom w:val="nil"/>
              <w:right w:val="single" w:color="000000" w:sz="8" w:space="0"/>
            </w:tcBorders>
            <w:vAlign w:val="center"/>
          </w:tcPr>
          <w:p w14:paraId="79CE72BF">
            <w:pPr>
              <w:jc w:val="center"/>
              <w:rPr>
                <w:rFonts w:hint="eastAsia" w:asciiTheme="minorEastAsia" w:hAnsiTheme="minorEastAsia" w:eastAsiaTheme="minorEastAsia" w:cstheme="minorEastAsia"/>
                <w:color w:val="000000"/>
                <w:sz w:val="22"/>
                <w:szCs w:val="22"/>
              </w:rPr>
            </w:pPr>
          </w:p>
        </w:tc>
        <w:tc>
          <w:tcPr>
            <w:tcW w:w="2880" w:type="dxa"/>
            <w:tcBorders>
              <w:top w:val="nil"/>
              <w:left w:val="nil"/>
              <w:bottom w:val="nil"/>
              <w:right w:val="single" w:color="000000" w:sz="8" w:space="0"/>
            </w:tcBorders>
            <w:vAlign w:val="center"/>
          </w:tcPr>
          <w:p w14:paraId="1DCFACEF">
            <w:pPr>
              <w:jc w:val="center"/>
              <w:rPr>
                <w:rFonts w:hint="eastAsia" w:asciiTheme="minorEastAsia" w:hAnsiTheme="minorEastAsia" w:eastAsiaTheme="minorEastAsia" w:cstheme="minorEastAsia"/>
                <w:color w:val="000000"/>
                <w:sz w:val="22"/>
                <w:szCs w:val="22"/>
              </w:rPr>
            </w:pPr>
          </w:p>
        </w:tc>
      </w:tr>
      <w:tr w14:paraId="3D7B1593">
        <w:tblPrEx>
          <w:tblCellMar>
            <w:top w:w="0" w:type="dxa"/>
            <w:left w:w="108" w:type="dxa"/>
            <w:bottom w:w="0" w:type="dxa"/>
            <w:right w:w="108" w:type="dxa"/>
          </w:tblCellMar>
        </w:tblPrEx>
        <w:trPr>
          <w:trHeight w:val="520" w:hRule="atLeast"/>
        </w:trPr>
        <w:tc>
          <w:tcPr>
            <w:tcW w:w="1380" w:type="dxa"/>
            <w:tcBorders>
              <w:top w:val="nil"/>
              <w:left w:val="single" w:color="000000" w:sz="8" w:space="0"/>
              <w:bottom w:val="nil"/>
              <w:right w:val="single" w:color="000000" w:sz="8" w:space="0"/>
            </w:tcBorders>
            <w:vAlign w:val="center"/>
          </w:tcPr>
          <w:p w14:paraId="15572770">
            <w:pPr>
              <w:widowControl/>
              <w:jc w:val="center"/>
              <w:textAlignment w:val="center"/>
              <w:rPr>
                <w:rFonts w:hint="eastAsia" w:asciiTheme="minorEastAsia" w:hAnsiTheme="minorEastAsia" w:eastAsiaTheme="minorEastAsia" w:cstheme="minorEastAsia"/>
                <w:color w:val="000000"/>
                <w:kern w:val="0"/>
                <w:sz w:val="22"/>
                <w:szCs w:val="22"/>
                <w:lang w:bidi="ar"/>
              </w:rPr>
            </w:pPr>
            <w:r>
              <w:rPr>
                <w:rFonts w:hint="eastAsia" w:asciiTheme="minorEastAsia" w:hAnsiTheme="minorEastAsia" w:eastAsiaTheme="minorEastAsia" w:cstheme="minorEastAsia"/>
                <w:color w:val="000000"/>
                <w:kern w:val="0"/>
                <w:sz w:val="22"/>
                <w:szCs w:val="22"/>
                <w:lang w:bidi="ar"/>
              </w:rPr>
              <w:t>第三期</w:t>
            </w:r>
          </w:p>
        </w:tc>
        <w:tc>
          <w:tcPr>
            <w:tcW w:w="2130" w:type="dxa"/>
            <w:tcBorders>
              <w:top w:val="nil"/>
              <w:left w:val="nil"/>
              <w:bottom w:val="nil"/>
              <w:right w:val="single" w:color="000000" w:sz="8" w:space="0"/>
            </w:tcBorders>
            <w:vAlign w:val="center"/>
          </w:tcPr>
          <w:p w14:paraId="13C22240">
            <w:pPr>
              <w:jc w:val="center"/>
              <w:rPr>
                <w:rFonts w:hint="eastAsia" w:asciiTheme="minorEastAsia" w:hAnsiTheme="minorEastAsia" w:eastAsiaTheme="minorEastAsia" w:cstheme="minorEastAsia"/>
                <w:color w:val="000000"/>
                <w:sz w:val="20"/>
                <w:szCs w:val="20"/>
              </w:rPr>
            </w:pPr>
          </w:p>
        </w:tc>
        <w:tc>
          <w:tcPr>
            <w:tcW w:w="1101" w:type="dxa"/>
            <w:tcBorders>
              <w:top w:val="nil"/>
              <w:left w:val="nil"/>
              <w:bottom w:val="nil"/>
              <w:right w:val="single" w:color="000000" w:sz="8" w:space="0"/>
            </w:tcBorders>
            <w:vAlign w:val="center"/>
          </w:tcPr>
          <w:p w14:paraId="12DC68AB">
            <w:pPr>
              <w:jc w:val="center"/>
              <w:rPr>
                <w:rFonts w:hint="eastAsia" w:asciiTheme="minorEastAsia" w:hAnsiTheme="minorEastAsia" w:eastAsiaTheme="minorEastAsia" w:cstheme="minorEastAsia"/>
                <w:color w:val="000000"/>
                <w:sz w:val="22"/>
                <w:szCs w:val="22"/>
              </w:rPr>
            </w:pPr>
          </w:p>
        </w:tc>
        <w:tc>
          <w:tcPr>
            <w:tcW w:w="1119" w:type="dxa"/>
            <w:tcBorders>
              <w:top w:val="nil"/>
              <w:left w:val="nil"/>
              <w:bottom w:val="nil"/>
              <w:right w:val="single" w:color="000000" w:sz="8" w:space="0"/>
            </w:tcBorders>
            <w:vAlign w:val="center"/>
          </w:tcPr>
          <w:p w14:paraId="273D72BD">
            <w:pPr>
              <w:jc w:val="center"/>
              <w:rPr>
                <w:rFonts w:hint="eastAsia" w:asciiTheme="minorEastAsia" w:hAnsiTheme="minorEastAsia" w:eastAsiaTheme="minorEastAsia" w:cstheme="minorEastAsia"/>
                <w:color w:val="000000"/>
                <w:sz w:val="22"/>
                <w:szCs w:val="22"/>
              </w:rPr>
            </w:pPr>
          </w:p>
        </w:tc>
        <w:tc>
          <w:tcPr>
            <w:tcW w:w="2880" w:type="dxa"/>
            <w:tcBorders>
              <w:top w:val="nil"/>
              <w:left w:val="nil"/>
              <w:bottom w:val="nil"/>
              <w:right w:val="single" w:color="000000" w:sz="8" w:space="0"/>
            </w:tcBorders>
            <w:vAlign w:val="center"/>
          </w:tcPr>
          <w:p w14:paraId="42C3B1A5">
            <w:pPr>
              <w:jc w:val="center"/>
              <w:rPr>
                <w:rFonts w:hint="eastAsia" w:asciiTheme="minorEastAsia" w:hAnsiTheme="minorEastAsia" w:eastAsiaTheme="minorEastAsia" w:cstheme="minorEastAsia"/>
                <w:color w:val="000000"/>
                <w:sz w:val="22"/>
                <w:szCs w:val="22"/>
              </w:rPr>
            </w:pPr>
          </w:p>
        </w:tc>
      </w:tr>
      <w:tr w14:paraId="3491D733">
        <w:tblPrEx>
          <w:tblCellMar>
            <w:top w:w="0" w:type="dxa"/>
            <w:left w:w="108" w:type="dxa"/>
            <w:bottom w:w="0" w:type="dxa"/>
            <w:right w:w="108" w:type="dxa"/>
          </w:tblCellMar>
        </w:tblPrEx>
        <w:trPr>
          <w:trHeight w:val="520" w:hRule="atLeast"/>
        </w:trPr>
        <w:tc>
          <w:tcPr>
            <w:tcW w:w="1380" w:type="dxa"/>
            <w:tcBorders>
              <w:top w:val="nil"/>
              <w:left w:val="single" w:color="000000" w:sz="8" w:space="0"/>
              <w:bottom w:val="nil"/>
              <w:right w:val="single" w:color="000000" w:sz="8" w:space="0"/>
            </w:tcBorders>
            <w:vAlign w:val="center"/>
          </w:tcPr>
          <w:p w14:paraId="61DF99B8">
            <w:pPr>
              <w:widowControl/>
              <w:jc w:val="center"/>
              <w:textAlignment w:val="center"/>
              <w:rPr>
                <w:rFonts w:hint="eastAsia" w:asciiTheme="minorEastAsia" w:hAnsiTheme="minorEastAsia" w:eastAsiaTheme="minorEastAsia" w:cstheme="minorEastAsia"/>
                <w:color w:val="000000"/>
                <w:kern w:val="0"/>
                <w:sz w:val="22"/>
                <w:szCs w:val="22"/>
                <w:lang w:bidi="ar"/>
              </w:rPr>
            </w:pPr>
            <w:r>
              <w:rPr>
                <w:rFonts w:hint="eastAsia" w:asciiTheme="minorEastAsia" w:hAnsiTheme="minorEastAsia" w:eastAsiaTheme="minorEastAsia" w:cstheme="minorEastAsia"/>
                <w:color w:val="000000"/>
                <w:kern w:val="0"/>
                <w:sz w:val="22"/>
                <w:szCs w:val="22"/>
                <w:lang w:bidi="ar"/>
              </w:rPr>
              <w:t>第四期</w:t>
            </w:r>
          </w:p>
        </w:tc>
        <w:tc>
          <w:tcPr>
            <w:tcW w:w="2130" w:type="dxa"/>
            <w:tcBorders>
              <w:top w:val="nil"/>
              <w:left w:val="nil"/>
              <w:bottom w:val="nil"/>
              <w:right w:val="single" w:color="000000" w:sz="8" w:space="0"/>
            </w:tcBorders>
            <w:vAlign w:val="center"/>
          </w:tcPr>
          <w:p w14:paraId="690E86AF">
            <w:pPr>
              <w:jc w:val="center"/>
              <w:rPr>
                <w:rFonts w:hint="eastAsia" w:asciiTheme="minorEastAsia" w:hAnsiTheme="minorEastAsia" w:eastAsiaTheme="minorEastAsia" w:cstheme="minorEastAsia"/>
                <w:color w:val="000000"/>
                <w:sz w:val="20"/>
                <w:szCs w:val="20"/>
              </w:rPr>
            </w:pPr>
          </w:p>
        </w:tc>
        <w:tc>
          <w:tcPr>
            <w:tcW w:w="1101" w:type="dxa"/>
            <w:tcBorders>
              <w:top w:val="nil"/>
              <w:left w:val="nil"/>
              <w:bottom w:val="nil"/>
              <w:right w:val="single" w:color="000000" w:sz="8" w:space="0"/>
            </w:tcBorders>
            <w:vAlign w:val="center"/>
          </w:tcPr>
          <w:p w14:paraId="46E02211">
            <w:pPr>
              <w:jc w:val="center"/>
              <w:rPr>
                <w:rFonts w:hint="eastAsia" w:asciiTheme="minorEastAsia" w:hAnsiTheme="minorEastAsia" w:eastAsiaTheme="minorEastAsia" w:cstheme="minorEastAsia"/>
                <w:color w:val="000000"/>
                <w:sz w:val="22"/>
                <w:szCs w:val="22"/>
              </w:rPr>
            </w:pPr>
          </w:p>
        </w:tc>
        <w:tc>
          <w:tcPr>
            <w:tcW w:w="1119" w:type="dxa"/>
            <w:tcBorders>
              <w:top w:val="nil"/>
              <w:left w:val="nil"/>
              <w:bottom w:val="nil"/>
              <w:right w:val="single" w:color="000000" w:sz="8" w:space="0"/>
            </w:tcBorders>
            <w:vAlign w:val="center"/>
          </w:tcPr>
          <w:p w14:paraId="17651A77">
            <w:pPr>
              <w:jc w:val="center"/>
              <w:rPr>
                <w:rFonts w:hint="eastAsia" w:asciiTheme="minorEastAsia" w:hAnsiTheme="minorEastAsia" w:eastAsiaTheme="minorEastAsia" w:cstheme="minorEastAsia"/>
                <w:color w:val="000000"/>
                <w:sz w:val="22"/>
                <w:szCs w:val="22"/>
              </w:rPr>
            </w:pPr>
          </w:p>
        </w:tc>
        <w:tc>
          <w:tcPr>
            <w:tcW w:w="2880" w:type="dxa"/>
            <w:tcBorders>
              <w:top w:val="nil"/>
              <w:left w:val="nil"/>
              <w:bottom w:val="nil"/>
              <w:right w:val="single" w:color="000000" w:sz="8" w:space="0"/>
            </w:tcBorders>
            <w:vAlign w:val="center"/>
          </w:tcPr>
          <w:p w14:paraId="0925C3AC">
            <w:pPr>
              <w:jc w:val="center"/>
              <w:rPr>
                <w:rFonts w:hint="eastAsia" w:asciiTheme="minorEastAsia" w:hAnsiTheme="minorEastAsia" w:eastAsiaTheme="minorEastAsia" w:cstheme="minorEastAsia"/>
                <w:color w:val="000000"/>
                <w:sz w:val="22"/>
                <w:szCs w:val="22"/>
              </w:rPr>
            </w:pPr>
          </w:p>
        </w:tc>
      </w:tr>
      <w:tr w14:paraId="2E1C734B">
        <w:tblPrEx>
          <w:tblCellMar>
            <w:top w:w="0" w:type="dxa"/>
            <w:left w:w="108" w:type="dxa"/>
            <w:bottom w:w="0" w:type="dxa"/>
            <w:right w:w="108" w:type="dxa"/>
          </w:tblCellMar>
        </w:tblPrEx>
        <w:trPr>
          <w:trHeight w:val="520" w:hRule="atLeast"/>
        </w:trPr>
        <w:tc>
          <w:tcPr>
            <w:tcW w:w="1380" w:type="dxa"/>
            <w:tcBorders>
              <w:top w:val="nil"/>
              <w:left w:val="single" w:color="000000" w:sz="8" w:space="0"/>
              <w:bottom w:val="nil"/>
              <w:right w:val="single" w:color="000000" w:sz="8" w:space="0"/>
            </w:tcBorders>
            <w:vAlign w:val="center"/>
          </w:tcPr>
          <w:p w14:paraId="563D9233">
            <w:pPr>
              <w:widowControl/>
              <w:jc w:val="center"/>
              <w:textAlignment w:val="center"/>
              <w:rPr>
                <w:rFonts w:hint="eastAsia" w:asciiTheme="minorEastAsia" w:hAnsiTheme="minorEastAsia" w:eastAsiaTheme="minorEastAsia" w:cstheme="minorEastAsia"/>
                <w:color w:val="000000"/>
                <w:kern w:val="0"/>
                <w:sz w:val="22"/>
                <w:szCs w:val="22"/>
                <w:lang w:bidi="ar"/>
              </w:rPr>
            </w:pPr>
            <w:r>
              <w:rPr>
                <w:rFonts w:hint="eastAsia" w:asciiTheme="minorEastAsia" w:hAnsiTheme="minorEastAsia" w:eastAsiaTheme="minorEastAsia" w:cstheme="minorEastAsia"/>
                <w:color w:val="000000"/>
                <w:kern w:val="0"/>
                <w:sz w:val="22"/>
                <w:szCs w:val="22"/>
                <w:lang w:bidi="ar"/>
              </w:rPr>
              <w:t>第五期</w:t>
            </w:r>
          </w:p>
        </w:tc>
        <w:tc>
          <w:tcPr>
            <w:tcW w:w="2130" w:type="dxa"/>
            <w:tcBorders>
              <w:top w:val="nil"/>
              <w:left w:val="nil"/>
              <w:bottom w:val="nil"/>
              <w:right w:val="single" w:color="000000" w:sz="8" w:space="0"/>
            </w:tcBorders>
            <w:vAlign w:val="center"/>
          </w:tcPr>
          <w:p w14:paraId="39A7B962">
            <w:pPr>
              <w:jc w:val="center"/>
              <w:rPr>
                <w:rFonts w:hint="eastAsia" w:asciiTheme="minorEastAsia" w:hAnsiTheme="minorEastAsia" w:eastAsiaTheme="minorEastAsia" w:cstheme="minorEastAsia"/>
                <w:color w:val="000000"/>
                <w:sz w:val="20"/>
                <w:szCs w:val="20"/>
              </w:rPr>
            </w:pPr>
          </w:p>
        </w:tc>
        <w:tc>
          <w:tcPr>
            <w:tcW w:w="1101" w:type="dxa"/>
            <w:tcBorders>
              <w:top w:val="nil"/>
              <w:left w:val="nil"/>
              <w:bottom w:val="nil"/>
              <w:right w:val="single" w:color="000000" w:sz="8" w:space="0"/>
            </w:tcBorders>
            <w:vAlign w:val="center"/>
          </w:tcPr>
          <w:p w14:paraId="094FD18A">
            <w:pPr>
              <w:jc w:val="center"/>
              <w:rPr>
                <w:rFonts w:hint="eastAsia" w:asciiTheme="minorEastAsia" w:hAnsiTheme="minorEastAsia" w:eastAsiaTheme="minorEastAsia" w:cstheme="minorEastAsia"/>
                <w:color w:val="000000"/>
                <w:sz w:val="22"/>
                <w:szCs w:val="22"/>
              </w:rPr>
            </w:pPr>
          </w:p>
        </w:tc>
        <w:tc>
          <w:tcPr>
            <w:tcW w:w="1119" w:type="dxa"/>
            <w:tcBorders>
              <w:top w:val="nil"/>
              <w:left w:val="nil"/>
              <w:bottom w:val="nil"/>
              <w:right w:val="single" w:color="000000" w:sz="8" w:space="0"/>
            </w:tcBorders>
            <w:vAlign w:val="center"/>
          </w:tcPr>
          <w:p w14:paraId="4BD00098">
            <w:pPr>
              <w:jc w:val="center"/>
              <w:rPr>
                <w:rFonts w:hint="eastAsia" w:asciiTheme="minorEastAsia" w:hAnsiTheme="minorEastAsia" w:eastAsiaTheme="minorEastAsia" w:cstheme="minorEastAsia"/>
                <w:color w:val="000000"/>
                <w:sz w:val="22"/>
                <w:szCs w:val="22"/>
              </w:rPr>
            </w:pPr>
          </w:p>
        </w:tc>
        <w:tc>
          <w:tcPr>
            <w:tcW w:w="2880" w:type="dxa"/>
            <w:tcBorders>
              <w:top w:val="nil"/>
              <w:left w:val="nil"/>
              <w:bottom w:val="nil"/>
              <w:right w:val="single" w:color="000000" w:sz="8" w:space="0"/>
            </w:tcBorders>
            <w:vAlign w:val="center"/>
          </w:tcPr>
          <w:p w14:paraId="266C2CA9">
            <w:pPr>
              <w:jc w:val="center"/>
              <w:rPr>
                <w:rFonts w:hint="eastAsia" w:asciiTheme="minorEastAsia" w:hAnsiTheme="minorEastAsia" w:eastAsiaTheme="minorEastAsia" w:cstheme="minorEastAsia"/>
                <w:color w:val="000000"/>
                <w:sz w:val="22"/>
                <w:szCs w:val="22"/>
              </w:rPr>
            </w:pPr>
          </w:p>
        </w:tc>
      </w:tr>
    </w:tbl>
    <w:p w14:paraId="7CDC01C5">
      <w:pPr>
        <w:pStyle w:val="4"/>
        <w:snapToGrid w:val="0"/>
        <w:spacing w:line="360" w:lineRule="auto"/>
        <w:ind w:firstLine="420" w:firstLineChars="200"/>
      </w:pPr>
    </w:p>
    <w:p w14:paraId="4DCD15D6">
      <w:pPr>
        <w:snapToGrid w:val="0"/>
        <w:spacing w:line="360" w:lineRule="auto"/>
        <w:rPr>
          <w:rFonts w:hint="eastAsia" w:ascii="宋体" w:hAnsi="宋体"/>
          <w:szCs w:val="21"/>
        </w:rPr>
      </w:pPr>
      <w:r>
        <w:rPr>
          <w:rFonts w:hint="eastAsia" w:ascii="宋体" w:hAnsi="宋体"/>
          <w:szCs w:val="21"/>
        </w:rPr>
        <w:t>备注：第一期租金</w:t>
      </w:r>
      <w:ins w:id="8" w:author="k" w:date="2026-09-15T11:34:43Z">
        <w:r>
          <w:rPr>
            <w:rFonts w:hint="eastAsia" w:ascii="宋体" w:hAnsi="宋体"/>
            <w:szCs w:val="21"/>
            <w:lang w:val="en-US" w:eastAsia="zh-CN"/>
          </w:rPr>
          <w:t>及</w:t>
        </w:r>
      </w:ins>
      <w:ins w:id="9" w:author="k" w:date="2026-09-15T11:34:44Z">
        <w:r>
          <w:rPr>
            <w:rFonts w:hint="eastAsia" w:ascii="宋体" w:hAnsi="宋体"/>
            <w:szCs w:val="21"/>
            <w:lang w:val="en-US" w:eastAsia="zh-CN"/>
          </w:rPr>
          <w:t>履约</w:t>
        </w:r>
      </w:ins>
      <w:ins w:id="10" w:author="k" w:date="2026-09-15T11:34:46Z">
        <w:r>
          <w:rPr>
            <w:rFonts w:hint="eastAsia" w:ascii="宋体" w:hAnsi="宋体"/>
            <w:szCs w:val="21"/>
            <w:lang w:val="en-US" w:eastAsia="zh-CN"/>
          </w:rPr>
          <w:t>保证金</w:t>
        </w:r>
      </w:ins>
      <w:r>
        <w:rPr>
          <w:rFonts w:hint="eastAsia" w:ascii="宋体" w:hAnsi="宋体"/>
          <w:szCs w:val="21"/>
        </w:rPr>
        <w:t>在本合同签订后</w:t>
      </w:r>
      <w:del w:id="11" w:author="k" w:date="2026-09-15T11:12:40Z">
        <w:r>
          <w:rPr>
            <w:rFonts w:hint="default" w:ascii="宋体" w:hAnsi="宋体"/>
            <w:szCs w:val="21"/>
            <w:lang w:val="en-US"/>
          </w:rPr>
          <w:delText>10</w:delText>
        </w:r>
      </w:del>
      <w:ins w:id="12" w:author="k" w:date="2026-09-15T11:12:40Z">
        <w:r>
          <w:rPr>
            <w:rFonts w:hint="eastAsia" w:ascii="宋体" w:hAnsi="宋体"/>
            <w:szCs w:val="21"/>
            <w:lang w:val="en-US" w:eastAsia="zh-CN"/>
          </w:rPr>
          <w:t>5</w:t>
        </w:r>
      </w:ins>
      <w:r>
        <w:rPr>
          <w:rFonts w:hint="eastAsia" w:ascii="宋体" w:hAnsi="宋体"/>
          <w:szCs w:val="21"/>
        </w:rPr>
        <w:t>个工作日内支付</w:t>
      </w:r>
      <w:ins w:id="13" w:author="k" w:date="2026-09-15T11:35:23Z">
        <w:r>
          <w:rPr>
            <w:rFonts w:hint="eastAsia" w:ascii="宋体" w:hAnsi="宋体"/>
            <w:szCs w:val="21"/>
            <w:lang w:val="en-US" w:eastAsia="zh-CN"/>
          </w:rPr>
          <w:t>至</w:t>
        </w:r>
      </w:ins>
      <w:ins w:id="14" w:author="k" w:date="2026-09-15T11:35:25Z">
        <w:r>
          <w:rPr>
            <w:rFonts w:hint="eastAsia" w:ascii="宋体" w:hAnsi="宋体"/>
            <w:szCs w:val="21"/>
            <w:lang w:val="en-US" w:eastAsia="zh-CN"/>
          </w:rPr>
          <w:t>杭州</w:t>
        </w:r>
      </w:ins>
      <w:ins w:id="15" w:author="k" w:date="2026-09-15T11:35:26Z">
        <w:r>
          <w:rPr>
            <w:rFonts w:hint="eastAsia" w:ascii="宋体" w:hAnsi="宋体"/>
            <w:szCs w:val="21"/>
            <w:lang w:val="en-US" w:eastAsia="zh-CN"/>
          </w:rPr>
          <w:t>产权</w:t>
        </w:r>
      </w:ins>
      <w:ins w:id="16" w:author="k" w:date="2026-09-15T11:35:27Z">
        <w:r>
          <w:rPr>
            <w:rFonts w:hint="eastAsia" w:ascii="宋体" w:hAnsi="宋体"/>
            <w:szCs w:val="21"/>
            <w:lang w:val="en-US" w:eastAsia="zh-CN"/>
          </w:rPr>
          <w:t>交易所</w:t>
        </w:r>
      </w:ins>
      <w:ins w:id="17" w:author="k" w:date="2026-09-15T11:35:28Z">
        <w:r>
          <w:rPr>
            <w:rFonts w:hint="eastAsia" w:ascii="宋体" w:hAnsi="宋体"/>
            <w:szCs w:val="21"/>
            <w:lang w:val="en-US" w:eastAsia="zh-CN"/>
          </w:rPr>
          <w:t>有限</w:t>
        </w:r>
      </w:ins>
      <w:ins w:id="18" w:author="k" w:date="2026-09-15T11:35:29Z">
        <w:r>
          <w:rPr>
            <w:rFonts w:hint="eastAsia" w:ascii="宋体" w:hAnsi="宋体"/>
            <w:szCs w:val="21"/>
            <w:lang w:val="en-US" w:eastAsia="zh-CN"/>
          </w:rPr>
          <w:t>公司</w:t>
        </w:r>
      </w:ins>
      <w:ins w:id="19" w:author="k" w:date="2026-09-15T11:35:31Z">
        <w:r>
          <w:rPr>
            <w:rFonts w:hint="eastAsia" w:ascii="宋体" w:hAnsi="宋体"/>
            <w:szCs w:val="21"/>
            <w:lang w:val="en-US" w:eastAsia="zh-CN"/>
          </w:rPr>
          <w:t>指定</w:t>
        </w:r>
      </w:ins>
      <w:ins w:id="20" w:author="k" w:date="2026-09-15T11:35:33Z">
        <w:r>
          <w:rPr>
            <w:rFonts w:hint="eastAsia" w:ascii="宋体" w:hAnsi="宋体"/>
            <w:szCs w:val="21"/>
            <w:lang w:val="en-US" w:eastAsia="zh-CN"/>
          </w:rPr>
          <w:t>账户</w:t>
        </w:r>
      </w:ins>
      <w:r>
        <w:rPr>
          <w:rFonts w:hint="eastAsia" w:ascii="宋体" w:hAnsi="宋体"/>
          <w:szCs w:val="21"/>
        </w:rPr>
        <w:t>，此后各期租金应在上个付费周期届满前10天由乙方支付给甲方。</w:t>
      </w:r>
    </w:p>
    <w:p w14:paraId="2D2AABBE">
      <w:pPr>
        <w:snapToGrid w:val="0"/>
        <w:spacing w:line="360" w:lineRule="auto"/>
        <w:ind w:firstLine="480"/>
        <w:rPr>
          <w:rFonts w:hint="eastAsia" w:ascii="宋体" w:hAnsi="宋体"/>
          <w:szCs w:val="21"/>
        </w:rPr>
      </w:pPr>
      <w:r>
        <w:rPr>
          <w:rFonts w:ascii="宋体" w:hAnsi="宋体"/>
          <w:szCs w:val="21"/>
        </w:rPr>
        <w:t>4.</w:t>
      </w:r>
      <w:r>
        <w:rPr>
          <w:rFonts w:hint="eastAsia" w:ascii="宋体" w:hAnsi="宋体"/>
          <w:szCs w:val="21"/>
        </w:rPr>
        <w:t>4</w:t>
      </w:r>
      <w:r>
        <w:rPr>
          <w:rFonts w:ascii="宋体" w:hAnsi="宋体"/>
          <w:szCs w:val="21"/>
        </w:rPr>
        <w:t>租金应以银行转账的形式转入甲方指定</w:t>
      </w:r>
      <w:r>
        <w:rPr>
          <w:rFonts w:hint="eastAsia" w:ascii="宋体" w:hAnsi="宋体"/>
          <w:szCs w:val="21"/>
        </w:rPr>
        <w:t>的银行账户</w:t>
      </w:r>
      <w:r>
        <w:rPr>
          <w:rFonts w:ascii="宋体" w:hAnsi="宋体"/>
          <w:szCs w:val="21"/>
        </w:rPr>
        <w:t>。</w:t>
      </w:r>
      <w:r>
        <w:rPr>
          <w:rFonts w:hint="eastAsia" w:ascii="宋体" w:hAnsi="宋体"/>
          <w:szCs w:val="21"/>
        </w:rPr>
        <w:t>甲方账户信息如下：</w:t>
      </w:r>
    </w:p>
    <w:p w14:paraId="4A326227">
      <w:pPr>
        <w:pStyle w:val="4"/>
        <w:snapToGrid w:val="0"/>
        <w:spacing w:line="360" w:lineRule="auto"/>
        <w:ind w:firstLine="422" w:firstLineChars="200"/>
        <w:rPr>
          <w:rFonts w:hint="eastAsia" w:hAnsi="宋体" w:cs="Times New Roman"/>
          <w:b/>
          <w:bCs/>
          <w:u w:val="single"/>
        </w:rPr>
      </w:pPr>
      <w:r>
        <w:rPr>
          <w:rFonts w:hint="eastAsia" w:hAnsi="宋体" w:cs="Times New Roman"/>
          <w:b/>
          <w:bCs/>
          <w:u w:val="single"/>
        </w:rPr>
        <w:t xml:space="preserve">户    名：杭州市临空资产经营管理有限公司        </w:t>
      </w:r>
      <w:bookmarkStart w:id="0" w:name="_GoBack"/>
      <w:bookmarkEnd w:id="0"/>
    </w:p>
    <w:p w14:paraId="10BA2EC4">
      <w:pPr>
        <w:pStyle w:val="4"/>
        <w:snapToGrid w:val="0"/>
        <w:spacing w:line="360" w:lineRule="auto"/>
        <w:ind w:firstLine="422" w:firstLineChars="200"/>
        <w:rPr>
          <w:rFonts w:hint="eastAsia" w:hAnsi="宋体" w:cs="Times New Roman"/>
          <w:b/>
          <w:bCs/>
          <w:u w:val="single"/>
        </w:rPr>
      </w:pPr>
      <w:r>
        <w:rPr>
          <w:rFonts w:hint="eastAsia" w:hAnsi="宋体" w:cs="Times New Roman"/>
          <w:b/>
          <w:bCs/>
          <w:u w:val="single"/>
        </w:rPr>
        <w:t>账    号：3301041060004610766</w:t>
      </w:r>
    </w:p>
    <w:p w14:paraId="023E7214">
      <w:pPr>
        <w:pStyle w:val="4"/>
        <w:snapToGrid w:val="0"/>
        <w:spacing w:line="360" w:lineRule="auto"/>
        <w:ind w:firstLine="422" w:firstLineChars="200"/>
        <w:rPr>
          <w:rFonts w:hint="eastAsia" w:hAnsi="宋体" w:cs="Times New Roman"/>
          <w:b/>
          <w:bCs/>
          <w:u w:val="single"/>
        </w:rPr>
      </w:pPr>
      <w:r>
        <w:rPr>
          <w:rFonts w:hint="eastAsia" w:hAnsi="宋体" w:cs="Times New Roman"/>
          <w:b/>
          <w:bCs/>
          <w:u w:val="single"/>
        </w:rPr>
        <w:t xml:space="preserve">开户银行：杭州银行股份有限公司浣纱支行 </w:t>
      </w:r>
    </w:p>
    <w:p w14:paraId="07163668">
      <w:pPr>
        <w:pStyle w:val="4"/>
        <w:snapToGrid w:val="0"/>
        <w:spacing w:line="360" w:lineRule="auto"/>
        <w:ind w:firstLine="420" w:firstLineChars="200"/>
      </w:pPr>
      <w:r>
        <w:rPr>
          <w:rFonts w:hint="eastAsia" w:hAnsi="宋体" w:cs="Times New Roman"/>
        </w:rPr>
        <w:t>4.5</w:t>
      </w:r>
      <w:r>
        <w:rPr>
          <w:rFonts w:hAnsi="宋体" w:cs="Times New Roman"/>
        </w:rPr>
        <w:t>上述租金不包含乙方应另行自行承担的水、电、电话、电视、网络、停车位、物业服务、空调使用</w:t>
      </w:r>
      <w:r>
        <w:rPr>
          <w:rFonts w:hint="eastAsia" w:hAnsi="宋体" w:cs="Times New Roman"/>
        </w:rPr>
        <w:t>、垃圾清运及其他营运</w:t>
      </w:r>
      <w:r>
        <w:rPr>
          <w:rFonts w:hAnsi="宋体" w:cs="Times New Roman"/>
        </w:rPr>
        <w:t>等费用</w:t>
      </w:r>
      <w:r>
        <w:rPr>
          <w:rFonts w:hint="eastAsia" w:hAnsi="宋体" w:cs="Times New Roman"/>
        </w:rPr>
        <w:t>，该些费用</w:t>
      </w:r>
      <w:r>
        <w:rPr>
          <w:rFonts w:hint="eastAsia"/>
        </w:rPr>
        <w:t>根据相应收费主体的要求和标准由乙方直接支付，若乙方未能按期足额支付的，则甲方有权代付后向乙方追偿或从保证金中抵扣，</w:t>
      </w:r>
      <w:r>
        <w:rPr>
          <w:rFonts w:hint="eastAsia" w:hAnsi="宋体" w:cs="Times New Roman"/>
        </w:rPr>
        <w:t>乙方应在收到甲方或甲方委托的物业服务公司书面通知之日起三日内支付。</w:t>
      </w:r>
    </w:p>
    <w:p w14:paraId="7748F154">
      <w:pPr>
        <w:ind w:firstLine="420" w:firstLineChars="200"/>
      </w:pPr>
      <w:r>
        <w:rPr>
          <w:rFonts w:hint="eastAsia" w:ascii="宋体" w:hAnsi="宋体"/>
          <w:szCs w:val="21"/>
        </w:rPr>
        <w:t>本项目物业由街道聘用的物业管理单位负责，所有相关物业管理费用由乙方直接与物业服务单位签订协议确定。</w:t>
      </w:r>
    </w:p>
    <w:p w14:paraId="31D5DE2E">
      <w:pPr>
        <w:pStyle w:val="4"/>
        <w:snapToGrid w:val="0"/>
        <w:spacing w:line="360" w:lineRule="auto"/>
        <w:ind w:firstLine="420" w:firstLineChars="200"/>
      </w:pPr>
      <w:r>
        <w:rPr>
          <w:rFonts w:hint="eastAsia"/>
        </w:rPr>
        <w:t>4.6 该物业区域由乙方自行管理并与甲方签订涉及消防、治安、卫生、食品安全、装修管理、商户文明公约等相关物业管理规约（附件）。</w:t>
      </w:r>
    </w:p>
    <w:p w14:paraId="0CC91B08">
      <w:pPr>
        <w:snapToGrid w:val="0"/>
        <w:spacing w:line="360" w:lineRule="auto"/>
        <w:ind w:firstLine="422" w:firstLineChars="200"/>
        <w:jc w:val="center"/>
        <w:rPr>
          <w:rFonts w:hint="eastAsia" w:ascii="宋体" w:hAnsi="宋体"/>
          <w:b/>
          <w:szCs w:val="21"/>
        </w:rPr>
      </w:pPr>
      <w:r>
        <w:rPr>
          <w:rFonts w:ascii="宋体" w:hAnsi="宋体"/>
          <w:b/>
          <w:szCs w:val="21"/>
        </w:rPr>
        <w:t>五、交付条件、交接手续</w:t>
      </w:r>
    </w:p>
    <w:p w14:paraId="28CF513A">
      <w:pPr>
        <w:pStyle w:val="4"/>
        <w:snapToGrid w:val="0"/>
        <w:spacing w:line="360" w:lineRule="auto"/>
        <w:ind w:firstLine="420" w:firstLineChars="200"/>
        <w:rPr>
          <w:rFonts w:hint="eastAsia" w:hAnsi="宋体" w:cs="Times New Roman"/>
        </w:rPr>
      </w:pPr>
      <w:r>
        <w:rPr>
          <w:rFonts w:hint="eastAsia" w:hAnsi="宋体" w:cs="Times New Roman"/>
        </w:rPr>
        <w:t>5.1乙方已实地查看该租赁物业现有的装修、附属设施、设备状况等，认可其已满足约定的交付条件。该物业的现有装修及设施情况即为交付状态。</w:t>
      </w:r>
    </w:p>
    <w:p w14:paraId="2590F579">
      <w:pPr>
        <w:pStyle w:val="4"/>
        <w:snapToGrid w:val="0"/>
        <w:spacing w:line="360" w:lineRule="auto"/>
        <w:ind w:firstLine="420" w:firstLineChars="200"/>
        <w:rPr>
          <w:rFonts w:hint="eastAsia" w:hAnsi="宋体" w:cs="Times New Roman"/>
        </w:rPr>
      </w:pPr>
      <w:r>
        <w:rPr>
          <w:rFonts w:hAnsi="宋体" w:cs="Times New Roman"/>
        </w:rPr>
        <w:t>5.2</w:t>
      </w:r>
      <w:r>
        <w:rPr>
          <w:rFonts w:hint="eastAsia" w:hAnsi="宋体" w:cs="Times New Roman"/>
        </w:rPr>
        <w:t>双方约定租赁物业交付日为</w:t>
      </w:r>
      <w:r>
        <w:rPr>
          <w:rFonts w:hint="eastAsia" w:hAnsi="宋体" w:cs="Times New Roman"/>
          <w:u w:val="single"/>
        </w:rPr>
        <w:t xml:space="preserve"> </w:t>
      </w:r>
      <w:r>
        <w:rPr>
          <w:rFonts w:hint="eastAsia" w:hAnsi="宋体" w:cs="Times New Roman"/>
          <w:u w:val="single"/>
          <w:lang w:val="en-US" w:eastAsia="zh-CN"/>
        </w:rPr>
        <w:t xml:space="preserve">  </w:t>
      </w:r>
      <w:r>
        <w:rPr>
          <w:rFonts w:hint="eastAsia" w:hAnsi="宋体" w:cs="Times New Roman"/>
          <w:u w:val="single"/>
        </w:rPr>
        <w:t xml:space="preserve">   </w:t>
      </w:r>
      <w:r>
        <w:rPr>
          <w:rFonts w:hint="eastAsia" w:hAnsi="宋体" w:cs="Times New Roman"/>
        </w:rPr>
        <w:t>年</w:t>
      </w:r>
      <w:r>
        <w:rPr>
          <w:rFonts w:hAnsi="宋体" w:cs="Times New Roman"/>
          <w:u w:val="single"/>
        </w:rPr>
        <w:t xml:space="preserve"> </w:t>
      </w:r>
      <w:r>
        <w:rPr>
          <w:rFonts w:hint="eastAsia" w:hAnsi="宋体" w:cs="Times New Roman"/>
          <w:u w:val="single"/>
        </w:rPr>
        <w:t xml:space="preserve"> </w:t>
      </w:r>
      <w:r>
        <w:rPr>
          <w:rFonts w:hint="eastAsia" w:hAnsi="宋体" w:cs="Times New Roman"/>
          <w:u w:val="single"/>
          <w:lang w:val="en-US" w:eastAsia="zh-CN"/>
        </w:rPr>
        <w:t xml:space="preserve">  </w:t>
      </w:r>
      <w:r>
        <w:rPr>
          <w:rFonts w:hAnsi="宋体" w:cs="Times New Roman"/>
          <w:u w:val="single"/>
        </w:rPr>
        <w:t xml:space="preserve"> </w:t>
      </w:r>
      <w:r>
        <w:rPr>
          <w:rFonts w:hint="eastAsia" w:hAnsi="宋体" w:cs="Times New Roman"/>
        </w:rPr>
        <w:t>月</w:t>
      </w:r>
      <w:r>
        <w:rPr>
          <w:rFonts w:hAnsi="宋体" w:cs="Times New Roman"/>
          <w:u w:val="single"/>
        </w:rPr>
        <w:t xml:space="preserve"> </w:t>
      </w:r>
      <w:r>
        <w:rPr>
          <w:rFonts w:hint="eastAsia" w:hAnsi="宋体" w:cs="Times New Roman"/>
          <w:u w:val="single"/>
        </w:rPr>
        <w:t xml:space="preserve"> </w:t>
      </w:r>
      <w:r>
        <w:rPr>
          <w:rFonts w:hint="eastAsia" w:hAnsi="宋体" w:cs="Times New Roman"/>
          <w:u w:val="single"/>
          <w:lang w:val="en-US" w:eastAsia="zh-CN"/>
        </w:rPr>
        <w:t xml:space="preserve"> </w:t>
      </w:r>
      <w:r>
        <w:rPr>
          <w:rFonts w:hint="eastAsia" w:hAnsi="宋体" w:cs="Times New Roman"/>
          <w:u w:val="single"/>
        </w:rPr>
        <w:t xml:space="preserve"> </w:t>
      </w:r>
      <w:r>
        <w:rPr>
          <w:rFonts w:hint="eastAsia" w:hAnsi="宋体" w:cs="Times New Roman"/>
        </w:rPr>
        <w:t>日（以实际交付时间为准）。如</w:t>
      </w:r>
      <w:r>
        <w:rPr>
          <w:rFonts w:hAnsi="宋体" w:cs="Times New Roman"/>
        </w:rPr>
        <w:t>乙方在</w:t>
      </w:r>
      <w:r>
        <w:rPr>
          <w:rFonts w:hint="eastAsia" w:hAnsi="宋体" w:cs="Times New Roman"/>
        </w:rPr>
        <w:t>交付日前</w:t>
      </w:r>
      <w:r>
        <w:rPr>
          <w:rFonts w:hAnsi="宋体" w:cs="Times New Roman"/>
        </w:rPr>
        <w:t>按约支付</w:t>
      </w:r>
      <w:r>
        <w:rPr>
          <w:rFonts w:hint="eastAsia" w:hAnsi="宋体" w:cs="Times New Roman"/>
        </w:rPr>
        <w:t>履约保证金和</w:t>
      </w:r>
      <w:r>
        <w:rPr>
          <w:rFonts w:hAnsi="宋体" w:cs="Times New Roman"/>
        </w:rPr>
        <w:t>首期租金后</w:t>
      </w:r>
      <w:r>
        <w:rPr>
          <w:rFonts w:hint="eastAsia" w:hAnsi="宋体" w:cs="Times New Roman"/>
        </w:rPr>
        <w:t>，经乙方申请，甲方同意，亦</w:t>
      </w:r>
      <w:r>
        <w:rPr>
          <w:rFonts w:hAnsi="宋体" w:cs="Times New Roman"/>
        </w:rPr>
        <w:t>可</w:t>
      </w:r>
      <w:r>
        <w:rPr>
          <w:rFonts w:hint="eastAsia" w:hAnsi="宋体" w:cs="Times New Roman"/>
        </w:rPr>
        <w:t>提前</w:t>
      </w:r>
      <w:r>
        <w:rPr>
          <w:rFonts w:hAnsi="宋体" w:cs="Times New Roman"/>
        </w:rPr>
        <w:t>接收该</w:t>
      </w:r>
      <w:r>
        <w:rPr>
          <w:rFonts w:hint="eastAsia" w:hAnsi="宋体" w:cs="Times New Roman"/>
        </w:rPr>
        <w:t>租赁</w:t>
      </w:r>
      <w:r>
        <w:rPr>
          <w:rFonts w:hAnsi="宋体" w:cs="Times New Roman"/>
        </w:rPr>
        <w:t>物业</w:t>
      </w:r>
      <w:r>
        <w:rPr>
          <w:rFonts w:hint="eastAsia" w:hAnsi="宋体" w:cs="Times New Roman"/>
        </w:rPr>
        <w:t>，装修期仍按合同3.1条约定执行。</w:t>
      </w:r>
    </w:p>
    <w:p w14:paraId="5F9105A8">
      <w:pPr>
        <w:pStyle w:val="4"/>
        <w:snapToGrid w:val="0"/>
        <w:spacing w:line="360" w:lineRule="auto"/>
        <w:ind w:firstLine="420" w:firstLineChars="200"/>
        <w:rPr>
          <w:rFonts w:hint="eastAsia" w:hAnsi="宋体" w:cs="Times New Roman"/>
        </w:rPr>
      </w:pPr>
      <w:r>
        <w:rPr>
          <w:rFonts w:hint="eastAsia" w:hAnsi="宋体" w:cs="Times New Roman"/>
        </w:rPr>
        <w:t>乙方理解甲方在办理物业竣工验收等手续方面的复杂性。如果因甲方办理竣工验收等手续原因延迟物业实际交付时间，延迟时间不超过30个工作日时，不视为甲方违约。延迟交付时，以实际交付日的次日为租赁起始日，装修期及实际计租日期相应顺延。</w:t>
      </w:r>
    </w:p>
    <w:p w14:paraId="77E9C01C">
      <w:pPr>
        <w:pStyle w:val="4"/>
        <w:snapToGrid w:val="0"/>
        <w:spacing w:line="360" w:lineRule="auto"/>
        <w:ind w:firstLine="420" w:firstLineChars="200"/>
        <w:rPr>
          <w:rFonts w:hint="eastAsia" w:hAnsi="宋体" w:cs="Times New Roman"/>
        </w:rPr>
      </w:pPr>
      <w:r>
        <w:rPr>
          <w:rFonts w:hint="eastAsia" w:hAnsi="宋体" w:cs="Times New Roman"/>
        </w:rPr>
        <w:t>乙方接到甲方通知后，须在七天内办理交接手续，签署一份交接凭据（附件），交接凭据应当载明交接日期及该物业状况；签署了交接凭据或乙方已实际取得该物业使用权（或取得物业钥匙），则甲乙双方的交付、接收义务已经完成。超过七天未办理手续视同接受，甲方有权要求乙方按正常交付情况下乙方应当支付的费用支付相关费用。超过三十天仍未办理交付手续的，则甲方有权解除本合同，乙方缴纳的履约保证金不予返还，并有权追索因乙方的该等行为所造成的一切损失。</w:t>
      </w:r>
    </w:p>
    <w:p w14:paraId="69561F8C">
      <w:pPr>
        <w:pStyle w:val="4"/>
        <w:snapToGrid w:val="0"/>
        <w:spacing w:line="360" w:lineRule="auto"/>
        <w:ind w:firstLine="420" w:firstLineChars="200"/>
        <w:rPr>
          <w:rFonts w:hint="eastAsia" w:hAnsi="宋体" w:cs="Times New Roman"/>
        </w:rPr>
      </w:pPr>
      <w:r>
        <w:rPr>
          <w:rFonts w:hAnsi="宋体" w:cs="Times New Roman"/>
          <w:bCs/>
        </w:rPr>
        <w:t>5.</w:t>
      </w:r>
      <w:r>
        <w:rPr>
          <w:rFonts w:hint="eastAsia" w:hAnsi="宋体" w:cs="Times New Roman"/>
          <w:bCs/>
        </w:rPr>
        <w:t>3</w:t>
      </w:r>
      <w:r>
        <w:rPr>
          <w:rFonts w:hAnsi="宋体" w:cs="Times New Roman"/>
        </w:rPr>
        <w:t>合同期满</w:t>
      </w:r>
      <w:r>
        <w:rPr>
          <w:rFonts w:hAnsi="宋体" w:cs="Times New Roman"/>
          <w:bCs/>
        </w:rPr>
        <w:t>或提前解除时</w:t>
      </w:r>
      <w:r>
        <w:rPr>
          <w:rFonts w:hAnsi="宋体" w:cs="Times New Roman"/>
        </w:rPr>
        <w:t>，乙方可搬离可移动的设备、装饰品，但拆除设备</w:t>
      </w:r>
      <w:r>
        <w:rPr>
          <w:rFonts w:hint="eastAsia" w:hAnsi="宋体" w:cs="Times New Roman"/>
        </w:rPr>
        <w:t>、</w:t>
      </w:r>
      <w:r>
        <w:rPr>
          <w:rFonts w:hAnsi="宋体" w:cs="Times New Roman"/>
        </w:rPr>
        <w:t>装饰品的过程中不得对该租赁物业造成损坏，</w:t>
      </w:r>
      <w:r>
        <w:rPr>
          <w:rFonts w:hint="eastAsia" w:hAnsi="宋体" w:cs="Times New Roman"/>
        </w:rPr>
        <w:t>如造成损坏的，由乙方赔偿。</w:t>
      </w:r>
      <w:r>
        <w:rPr>
          <w:rFonts w:hAnsi="宋体" w:cs="Times New Roman"/>
        </w:rPr>
        <w:t>如果该等拆除可能影响该物业安全或正常使用的，</w:t>
      </w:r>
      <w:r>
        <w:rPr>
          <w:rFonts w:hAnsi="宋体" w:cs="Times New Roman"/>
          <w:bCs/>
        </w:rPr>
        <w:t>乙方不得拆除，未</w:t>
      </w:r>
      <w:r>
        <w:rPr>
          <w:rFonts w:hint="eastAsia" w:hAnsi="宋体" w:cs="Times New Roman"/>
          <w:bCs/>
        </w:rPr>
        <w:t>搬离或</w:t>
      </w:r>
      <w:r>
        <w:rPr>
          <w:rFonts w:hAnsi="宋体" w:cs="Times New Roman"/>
          <w:bCs/>
        </w:rPr>
        <w:t>拆除</w:t>
      </w:r>
      <w:r>
        <w:rPr>
          <w:rFonts w:hint="eastAsia" w:hAnsi="宋体" w:cs="Times New Roman"/>
          <w:bCs/>
        </w:rPr>
        <w:t>的</w:t>
      </w:r>
      <w:r>
        <w:rPr>
          <w:rFonts w:hAnsi="宋体" w:cs="Times New Roman"/>
          <w:bCs/>
        </w:rPr>
        <w:t>设备、装饰品以及</w:t>
      </w:r>
      <w:r>
        <w:rPr>
          <w:rFonts w:hint="eastAsia" w:hAnsi="宋体" w:cs="Times New Roman"/>
          <w:bCs/>
        </w:rPr>
        <w:t>形成附合的</w:t>
      </w:r>
      <w:r>
        <w:rPr>
          <w:rFonts w:hAnsi="宋体" w:cs="Times New Roman"/>
        </w:rPr>
        <w:t>装修、改善或增设，无偿归甲方所有。</w:t>
      </w:r>
    </w:p>
    <w:p w14:paraId="5674000C">
      <w:pPr>
        <w:pStyle w:val="4"/>
        <w:snapToGrid w:val="0"/>
        <w:spacing w:line="360" w:lineRule="auto"/>
        <w:ind w:firstLine="420" w:firstLineChars="200"/>
        <w:rPr>
          <w:rFonts w:hint="eastAsia" w:hAnsi="宋体" w:cs="Times New Roman"/>
          <w:color w:val="FF0000"/>
        </w:rPr>
      </w:pPr>
      <w:r>
        <w:rPr>
          <w:rFonts w:hAnsi="宋体" w:cs="Times New Roman"/>
        </w:rPr>
        <w:t>5.</w:t>
      </w:r>
      <w:r>
        <w:rPr>
          <w:rFonts w:hint="eastAsia" w:hAnsi="宋体" w:cs="Times New Roman"/>
        </w:rPr>
        <w:t>4</w:t>
      </w:r>
      <w:r>
        <w:rPr>
          <w:rFonts w:hAnsi="宋体" w:cs="Times New Roman"/>
        </w:rPr>
        <w:t>合同期满</w:t>
      </w:r>
      <w:r>
        <w:rPr>
          <w:rFonts w:hAnsi="宋体" w:cs="Times New Roman"/>
          <w:bCs/>
        </w:rPr>
        <w:t>或因其他原因而提前解除时</w:t>
      </w:r>
      <w:r>
        <w:rPr>
          <w:rFonts w:hAnsi="宋体" w:cs="Times New Roman"/>
        </w:rPr>
        <w:t>，乙方</w:t>
      </w:r>
      <w:r>
        <w:rPr>
          <w:rFonts w:hAnsi="宋体" w:cs="Times New Roman"/>
          <w:bCs/>
        </w:rPr>
        <w:t>应在</w:t>
      </w:r>
      <w:r>
        <w:rPr>
          <w:rFonts w:hint="eastAsia" w:hAnsi="宋体" w:cs="Times New Roman"/>
          <w:bCs/>
        </w:rPr>
        <w:t>3</w:t>
      </w:r>
      <w:r>
        <w:rPr>
          <w:rFonts w:hAnsi="宋体" w:cs="Times New Roman"/>
        </w:rPr>
        <w:t>天内清理相关物品，</w:t>
      </w:r>
      <w:r>
        <w:rPr>
          <w:rFonts w:hAnsi="宋体" w:cs="Times New Roman"/>
          <w:bCs/>
        </w:rPr>
        <w:t>办理相应交接手续，结清费用，</w:t>
      </w:r>
      <w:r>
        <w:rPr>
          <w:rFonts w:hint="eastAsia" w:hAnsi="宋体" w:cs="Times New Roman"/>
          <w:bCs/>
        </w:rPr>
        <w:t>交还</w:t>
      </w:r>
      <w:r>
        <w:rPr>
          <w:rFonts w:hAnsi="宋体" w:cs="Times New Roman"/>
        </w:rPr>
        <w:t>进入租赁物业的所有钥匙,保持该租赁物业及其内部的设施设备处于正常可使用的状态（合理损耗除外，但须经甲方验收认可）</w:t>
      </w:r>
      <w:r>
        <w:rPr>
          <w:rFonts w:hAnsi="宋体" w:cs="Times New Roman"/>
          <w:bCs/>
        </w:rPr>
        <w:t>。</w:t>
      </w:r>
      <w:r>
        <w:rPr>
          <w:rFonts w:hint="eastAsia" w:hAnsi="宋体" w:cs="Times New Roman"/>
          <w:bCs/>
        </w:rPr>
        <w:t>如甲方要求恢复交付时原样的，乙方应及时恢复。</w:t>
      </w:r>
      <w:r>
        <w:rPr>
          <w:rFonts w:hAnsi="宋体" w:cs="Times New Roman"/>
          <w:bCs/>
        </w:rPr>
        <w:t>乙方未在</w:t>
      </w:r>
      <w:r>
        <w:rPr>
          <w:rFonts w:hint="eastAsia" w:hAnsi="宋体" w:cs="Times New Roman"/>
          <w:bCs/>
          <w:u w:val="single"/>
        </w:rPr>
        <w:t xml:space="preserve"> 3 </w:t>
      </w:r>
      <w:r>
        <w:rPr>
          <w:rFonts w:hint="eastAsia" w:hAnsi="宋体" w:cs="Times New Roman"/>
          <w:bCs/>
        </w:rPr>
        <w:t>天</w:t>
      </w:r>
      <w:r>
        <w:rPr>
          <w:rFonts w:hAnsi="宋体" w:cs="Times New Roman"/>
          <w:bCs/>
        </w:rPr>
        <w:t>内清理的相关物品，</w:t>
      </w:r>
      <w:r>
        <w:rPr>
          <w:rFonts w:hAnsi="宋体" w:cs="Times New Roman"/>
        </w:rPr>
        <w:t>视为乙方弃物，甲方有权自行或聘请他人将乙方财物搬出</w:t>
      </w:r>
      <w:r>
        <w:rPr>
          <w:rFonts w:hint="eastAsia" w:hAnsi="宋体" w:cs="Times New Roman"/>
        </w:rPr>
        <w:t>或处置</w:t>
      </w:r>
      <w:r>
        <w:rPr>
          <w:rFonts w:hAnsi="宋体" w:cs="Times New Roman"/>
        </w:rPr>
        <w:t>，由此产生的费用由乙方承担，甲方不承担</w:t>
      </w:r>
      <w:r>
        <w:rPr>
          <w:rFonts w:hint="eastAsia" w:hAnsi="宋体" w:cs="Times New Roman"/>
        </w:rPr>
        <w:t>任何补偿或</w:t>
      </w:r>
      <w:r>
        <w:rPr>
          <w:rFonts w:hAnsi="宋体" w:cs="Times New Roman"/>
        </w:rPr>
        <w:t>赔偿责任。</w:t>
      </w:r>
    </w:p>
    <w:p w14:paraId="79335BEF">
      <w:pPr>
        <w:pStyle w:val="4"/>
        <w:snapToGrid w:val="0"/>
        <w:spacing w:line="360" w:lineRule="auto"/>
        <w:ind w:firstLine="420" w:firstLineChars="200"/>
        <w:rPr>
          <w:rFonts w:hint="eastAsia" w:hAnsi="宋体" w:cs="Times New Roman"/>
        </w:rPr>
      </w:pPr>
      <w:r>
        <w:rPr>
          <w:rFonts w:hAnsi="宋体" w:cs="Times New Roman"/>
        </w:rPr>
        <w:t>5.5乙方应在租赁合同终止或解除之日起，</w:t>
      </w:r>
      <w:r>
        <w:rPr>
          <w:rFonts w:hint="eastAsia" w:hAnsi="宋体" w:cs="Times New Roman"/>
          <w:u w:val="single"/>
        </w:rPr>
        <w:t xml:space="preserve"> 5 </w:t>
      </w:r>
      <w:r>
        <w:rPr>
          <w:rFonts w:hAnsi="宋体" w:cs="Times New Roman"/>
        </w:rPr>
        <w:t>天内负责将</w:t>
      </w:r>
      <w:r>
        <w:rPr>
          <w:rFonts w:hint="eastAsia" w:hAnsi="宋体" w:cs="Times New Roman"/>
        </w:rPr>
        <w:t>以该租赁物业为住所或经营地址的全部法人、非法人机构的住所或经营</w:t>
      </w:r>
      <w:r>
        <w:rPr>
          <w:rFonts w:hAnsi="宋体" w:cs="Times New Roman"/>
        </w:rPr>
        <w:t>地址</w:t>
      </w:r>
      <w:r>
        <w:rPr>
          <w:rFonts w:hint="eastAsia" w:hAnsi="宋体" w:cs="Times New Roman"/>
        </w:rPr>
        <w:t>进行变更，确保上述法人、非法人机构的注册地址迁出</w:t>
      </w:r>
      <w:r>
        <w:rPr>
          <w:rFonts w:hAnsi="宋体" w:cs="Times New Roman"/>
        </w:rPr>
        <w:t>该租赁物业。</w:t>
      </w:r>
    </w:p>
    <w:p w14:paraId="33472C48">
      <w:pPr>
        <w:pStyle w:val="4"/>
        <w:snapToGrid w:val="0"/>
        <w:spacing w:line="360" w:lineRule="auto"/>
        <w:ind w:firstLine="420" w:firstLineChars="200"/>
        <w:rPr>
          <w:rFonts w:hint="eastAsia" w:hAnsi="宋体" w:cs="Times New Roman"/>
        </w:rPr>
      </w:pPr>
      <w:r>
        <w:rPr>
          <w:rFonts w:hint="eastAsia" w:hAnsi="宋体" w:cs="Times New Roman"/>
        </w:rPr>
        <w:t>5.6 在符合本合同规定的情形下，甲乙双方应当签署一份交还凭据（附件）。</w:t>
      </w:r>
    </w:p>
    <w:p w14:paraId="3CCF6CFF">
      <w:pPr>
        <w:pStyle w:val="4"/>
        <w:snapToGrid w:val="0"/>
        <w:spacing w:line="360" w:lineRule="auto"/>
        <w:ind w:firstLine="422" w:firstLineChars="200"/>
        <w:jc w:val="center"/>
        <w:rPr>
          <w:rFonts w:hint="eastAsia" w:hAnsi="宋体" w:cs="Times New Roman"/>
          <w:b/>
        </w:rPr>
      </w:pPr>
      <w:r>
        <w:rPr>
          <w:rFonts w:hAnsi="宋体" w:cs="Times New Roman"/>
          <w:b/>
        </w:rPr>
        <w:t>六、装修及租赁物业的管理</w:t>
      </w:r>
    </w:p>
    <w:p w14:paraId="15CBC61B">
      <w:pPr>
        <w:snapToGrid w:val="0"/>
        <w:spacing w:line="360" w:lineRule="auto"/>
        <w:ind w:firstLine="420" w:firstLineChars="200"/>
        <w:rPr>
          <w:rFonts w:hint="eastAsia" w:ascii="宋体" w:hAnsi="宋体"/>
          <w:szCs w:val="21"/>
        </w:rPr>
      </w:pPr>
      <w:r>
        <w:rPr>
          <w:rFonts w:ascii="宋体" w:hAnsi="宋体"/>
          <w:szCs w:val="21"/>
        </w:rPr>
        <w:t>6.1甲方</w:t>
      </w:r>
      <w:r>
        <w:rPr>
          <w:rFonts w:hint="eastAsia" w:ascii="宋体" w:hAnsi="宋体"/>
          <w:szCs w:val="21"/>
        </w:rPr>
        <w:t>☑</w:t>
      </w:r>
      <w:r>
        <w:rPr>
          <w:rFonts w:ascii="宋体" w:hAnsi="宋体"/>
          <w:szCs w:val="21"/>
        </w:rPr>
        <w:t>同意</w:t>
      </w:r>
      <w:r>
        <w:rPr>
          <w:rFonts w:hint="eastAsia" w:ascii="宋体" w:hAnsi="宋体"/>
          <w:szCs w:val="21"/>
        </w:rPr>
        <w:t xml:space="preserve"> □不</w:t>
      </w:r>
      <w:r>
        <w:rPr>
          <w:rFonts w:ascii="宋体" w:hAnsi="宋体"/>
          <w:szCs w:val="21"/>
        </w:rPr>
        <w:t>同意乙方对租赁物业内部进行必要的装修</w:t>
      </w:r>
      <w:r>
        <w:rPr>
          <w:rFonts w:hint="eastAsia" w:ascii="宋体" w:hAnsi="宋体"/>
          <w:szCs w:val="21"/>
        </w:rPr>
        <w:t>。甲方同意装修的，</w:t>
      </w:r>
      <w:r>
        <w:rPr>
          <w:rFonts w:ascii="宋体" w:hAnsi="宋体"/>
          <w:szCs w:val="21"/>
        </w:rPr>
        <w:t>乙方装修不得损害租赁物业的原有结构及安全</w:t>
      </w:r>
      <w:r>
        <w:rPr>
          <w:rFonts w:hint="eastAsia" w:ascii="宋体" w:hAnsi="宋体"/>
          <w:szCs w:val="21"/>
        </w:rPr>
        <w:t>，</w:t>
      </w:r>
      <w:r>
        <w:rPr>
          <w:rFonts w:ascii="宋体" w:hAnsi="宋体"/>
          <w:szCs w:val="21"/>
        </w:rPr>
        <w:t>乙方的装修方案及施工图纸应</w:t>
      </w:r>
      <w:r>
        <w:rPr>
          <w:rFonts w:ascii="宋体" w:hAnsi="宋体"/>
          <w:bCs/>
          <w:szCs w:val="21"/>
        </w:rPr>
        <w:t>符合有关法律法规、规章</w:t>
      </w:r>
      <w:r>
        <w:rPr>
          <w:rFonts w:hint="eastAsia" w:ascii="宋体" w:hAnsi="宋体"/>
          <w:bCs/>
          <w:szCs w:val="21"/>
        </w:rPr>
        <w:t>制度</w:t>
      </w:r>
      <w:r>
        <w:rPr>
          <w:rFonts w:ascii="宋体" w:hAnsi="宋体"/>
          <w:bCs/>
          <w:szCs w:val="21"/>
        </w:rPr>
        <w:t>的规定，并且</w:t>
      </w:r>
      <w:r>
        <w:rPr>
          <w:rFonts w:ascii="宋体" w:hAnsi="宋体"/>
          <w:szCs w:val="21"/>
        </w:rPr>
        <w:t>应事先报送甲方及物业服务</w:t>
      </w:r>
      <w:r>
        <w:rPr>
          <w:rFonts w:hint="eastAsia" w:ascii="宋体" w:hAnsi="宋体"/>
          <w:szCs w:val="21"/>
        </w:rPr>
        <w:t>公司</w:t>
      </w:r>
      <w:r>
        <w:rPr>
          <w:rFonts w:ascii="宋体" w:hAnsi="宋体"/>
          <w:szCs w:val="21"/>
        </w:rPr>
        <w:t>，经甲方及物业服务</w:t>
      </w:r>
      <w:r>
        <w:rPr>
          <w:rFonts w:hint="eastAsia" w:ascii="宋体" w:hAnsi="宋体"/>
          <w:szCs w:val="21"/>
        </w:rPr>
        <w:t>公司</w:t>
      </w:r>
      <w:r>
        <w:rPr>
          <w:rFonts w:ascii="宋体" w:hAnsi="宋体"/>
          <w:szCs w:val="21"/>
        </w:rPr>
        <w:t>书面同意后方可实施。乙方应确保选购的装修材料、设备符合国家相关标准。</w:t>
      </w:r>
    </w:p>
    <w:p w14:paraId="0BDC1704">
      <w:pPr>
        <w:snapToGrid w:val="0"/>
        <w:spacing w:line="360" w:lineRule="auto"/>
        <w:ind w:firstLine="420" w:firstLineChars="200"/>
        <w:rPr>
          <w:rFonts w:hint="eastAsia" w:ascii="宋体" w:hAnsi="宋体"/>
          <w:szCs w:val="21"/>
        </w:rPr>
      </w:pPr>
      <w:r>
        <w:rPr>
          <w:rFonts w:ascii="宋体" w:hAnsi="宋体"/>
          <w:szCs w:val="21"/>
        </w:rPr>
        <w:t>乙方若确需变动或改造该租赁物业的建筑结构，除事先取得甲方以及物业服务</w:t>
      </w:r>
      <w:r>
        <w:rPr>
          <w:rFonts w:hint="eastAsia" w:ascii="宋体" w:hAnsi="宋体"/>
          <w:szCs w:val="21"/>
        </w:rPr>
        <w:t>公司的</w:t>
      </w:r>
      <w:r>
        <w:rPr>
          <w:rFonts w:ascii="宋体" w:hAnsi="宋体"/>
          <w:szCs w:val="21"/>
        </w:rPr>
        <w:t>书面批准外，还应当提供相关有资质的单位出具的同意变动、变动不影响结构安全的证明文件以及相关政府部门的同意。</w:t>
      </w:r>
    </w:p>
    <w:p w14:paraId="47ABCBA6">
      <w:pPr>
        <w:snapToGrid w:val="0"/>
        <w:spacing w:line="360" w:lineRule="auto"/>
        <w:ind w:firstLine="420" w:firstLineChars="200"/>
        <w:rPr>
          <w:rFonts w:hint="eastAsia" w:ascii="宋体" w:hAnsi="宋体"/>
          <w:szCs w:val="21"/>
        </w:rPr>
      </w:pPr>
      <w:r>
        <w:rPr>
          <w:rFonts w:ascii="宋体" w:hAnsi="宋体"/>
          <w:szCs w:val="21"/>
        </w:rPr>
        <w:t>甲方对上述方案的认可</w:t>
      </w:r>
      <w:r>
        <w:rPr>
          <w:rFonts w:hint="eastAsia" w:ascii="宋体" w:hAnsi="宋体"/>
          <w:szCs w:val="21"/>
        </w:rPr>
        <w:t>不视为减轻或免除乙方</w:t>
      </w:r>
      <w:r>
        <w:rPr>
          <w:rFonts w:ascii="宋体" w:hAnsi="宋体"/>
          <w:szCs w:val="21"/>
        </w:rPr>
        <w:t>责任，因装修（包括变动、改造）而引起的一切责任均由乙方承担。</w:t>
      </w:r>
    </w:p>
    <w:p w14:paraId="69A76150">
      <w:pPr>
        <w:snapToGrid w:val="0"/>
        <w:spacing w:line="360" w:lineRule="auto"/>
        <w:ind w:firstLine="420" w:firstLineChars="200"/>
        <w:rPr>
          <w:rFonts w:hint="eastAsia" w:ascii="宋体" w:hAnsi="宋体"/>
          <w:szCs w:val="21"/>
        </w:rPr>
      </w:pPr>
      <w:r>
        <w:rPr>
          <w:rFonts w:hint="eastAsia" w:ascii="宋体" w:hAnsi="宋体"/>
          <w:bCs/>
          <w:szCs w:val="21"/>
        </w:rPr>
        <w:t>甲方或物业管理公司授权人员有权在装修期间随时进入该物业检查乙方的装修工程是否符合国家有关法规、本合同及物业服务公司的规章制度的规定。</w:t>
      </w:r>
    </w:p>
    <w:p w14:paraId="0F52770C">
      <w:pPr>
        <w:snapToGrid w:val="0"/>
        <w:spacing w:line="360" w:lineRule="auto"/>
        <w:ind w:firstLine="420" w:firstLineChars="200"/>
        <w:rPr>
          <w:rFonts w:hint="eastAsia" w:ascii="宋体" w:hAnsi="宋体"/>
          <w:szCs w:val="21"/>
        </w:rPr>
      </w:pPr>
      <w:r>
        <w:rPr>
          <w:rFonts w:ascii="宋体" w:hAnsi="宋体"/>
          <w:szCs w:val="21"/>
        </w:rPr>
        <w:t>6.</w:t>
      </w:r>
      <w:r>
        <w:rPr>
          <w:rFonts w:hint="eastAsia" w:ascii="宋体" w:hAnsi="宋体"/>
          <w:szCs w:val="21"/>
        </w:rPr>
        <w:t>2</w:t>
      </w:r>
      <w:r>
        <w:rPr>
          <w:rFonts w:ascii="宋体" w:hAnsi="宋体"/>
          <w:szCs w:val="21"/>
        </w:rPr>
        <w:t>租赁期间，甲方应对该</w:t>
      </w:r>
      <w:r>
        <w:rPr>
          <w:rFonts w:hint="eastAsia" w:ascii="宋体" w:hAnsi="宋体"/>
          <w:szCs w:val="21"/>
        </w:rPr>
        <w:t>租赁</w:t>
      </w:r>
      <w:r>
        <w:rPr>
          <w:rFonts w:ascii="宋体" w:hAnsi="宋体"/>
          <w:szCs w:val="21"/>
        </w:rPr>
        <w:t>物业的主体结构质量负责,如主体结构出现质量问题影响该物业或相邻建筑物安全或使用的，由甲方负责维修并承担责任</w:t>
      </w:r>
      <w:r>
        <w:rPr>
          <w:rFonts w:hint="eastAsia" w:ascii="宋体" w:hAnsi="宋体"/>
          <w:szCs w:val="21"/>
        </w:rPr>
        <w:t>，但乙方不得以此拒付租金</w:t>
      </w:r>
      <w:r>
        <w:rPr>
          <w:rFonts w:ascii="宋体" w:hAnsi="宋体"/>
          <w:szCs w:val="21"/>
        </w:rPr>
        <w:t xml:space="preserve">。 </w:t>
      </w:r>
    </w:p>
    <w:p w14:paraId="5A183D41">
      <w:pPr>
        <w:snapToGrid w:val="0"/>
        <w:spacing w:line="360" w:lineRule="auto"/>
        <w:ind w:firstLine="420" w:firstLineChars="200"/>
        <w:rPr>
          <w:rFonts w:hint="eastAsia" w:ascii="宋体" w:hAnsi="宋体"/>
          <w:szCs w:val="21"/>
        </w:rPr>
      </w:pPr>
      <w:r>
        <w:rPr>
          <w:rFonts w:ascii="宋体" w:hAnsi="宋体"/>
          <w:szCs w:val="21"/>
        </w:rPr>
        <w:t>6.</w:t>
      </w:r>
      <w:r>
        <w:rPr>
          <w:rFonts w:hint="eastAsia" w:ascii="宋体" w:hAnsi="宋体"/>
          <w:szCs w:val="21"/>
        </w:rPr>
        <w:t>3</w:t>
      </w:r>
      <w:r>
        <w:rPr>
          <w:rFonts w:ascii="宋体" w:hAnsi="宋体"/>
          <w:szCs w:val="21"/>
        </w:rPr>
        <w:t xml:space="preserve">租赁期间，除主体结构外的部位及设施、设备、管线等，由乙方负责维修、保养并承担相关费用。 </w:t>
      </w:r>
    </w:p>
    <w:p w14:paraId="13ABCFB6">
      <w:pPr>
        <w:snapToGrid w:val="0"/>
        <w:spacing w:line="360" w:lineRule="auto"/>
        <w:ind w:firstLine="420" w:firstLineChars="200"/>
        <w:rPr>
          <w:rFonts w:hint="eastAsia" w:ascii="宋体" w:hAnsi="宋体"/>
          <w:bCs/>
          <w:szCs w:val="21"/>
        </w:rPr>
      </w:pPr>
      <w:r>
        <w:rPr>
          <w:rFonts w:ascii="宋体" w:hAnsi="宋体"/>
          <w:bCs/>
          <w:szCs w:val="21"/>
        </w:rPr>
        <w:t>6.</w:t>
      </w:r>
      <w:r>
        <w:rPr>
          <w:rFonts w:hint="eastAsia" w:ascii="宋体" w:hAnsi="宋体"/>
          <w:bCs/>
          <w:szCs w:val="21"/>
        </w:rPr>
        <w:t>4</w:t>
      </w:r>
      <w:r>
        <w:rPr>
          <w:rFonts w:ascii="宋体" w:hAnsi="宋体"/>
          <w:bCs/>
          <w:szCs w:val="21"/>
        </w:rPr>
        <w:t xml:space="preserve"> 乙方负责该物业的综合治理、消防安全、内部保安、内部保洁等工作，如在该物业内发生火灾、治安事件或其他事件，造成甲方或第三方损伤的，由乙方承担全部赔偿责任。</w:t>
      </w:r>
    </w:p>
    <w:p w14:paraId="07A021D6">
      <w:pPr>
        <w:snapToGrid w:val="0"/>
        <w:spacing w:line="360" w:lineRule="auto"/>
        <w:ind w:firstLine="420" w:firstLineChars="200"/>
        <w:rPr>
          <w:rFonts w:hint="eastAsia" w:ascii="宋体" w:hAnsi="宋体"/>
          <w:bCs/>
          <w:szCs w:val="21"/>
        </w:rPr>
      </w:pPr>
      <w:r>
        <w:rPr>
          <w:rFonts w:ascii="宋体" w:hAnsi="宋体"/>
          <w:bCs/>
          <w:szCs w:val="21"/>
        </w:rPr>
        <w:t>6.</w:t>
      </w:r>
      <w:r>
        <w:rPr>
          <w:rFonts w:hint="eastAsia" w:ascii="宋体" w:hAnsi="宋体"/>
          <w:bCs/>
          <w:szCs w:val="21"/>
        </w:rPr>
        <w:t>5</w:t>
      </w:r>
      <w:r>
        <w:rPr>
          <w:rFonts w:hint="eastAsia" w:ascii="宋体" w:hAnsi="宋体"/>
          <w:szCs w:val="21"/>
        </w:rPr>
        <w:t>在本合同约定的租赁期限内，乙方应就其自有财产及其它应投保项目投保全面综合责任保险，以及投保乙方及其职工和甲方职工在该物业中进行办公、管理或维护、使用或占用场地时的一切财产责任的保险，有关保险费用由乙方承担。如乙方未投保的，则由此而引起的损失由乙方承担。</w:t>
      </w:r>
      <w:r>
        <w:rPr>
          <w:rFonts w:hint="eastAsia" w:ascii="宋体" w:hAnsi="宋体"/>
          <w:color w:val="FF0000"/>
          <w:szCs w:val="21"/>
        </w:rPr>
        <w:t xml:space="preserve">  </w:t>
      </w:r>
    </w:p>
    <w:p w14:paraId="3F22B252">
      <w:pPr>
        <w:snapToGrid w:val="0"/>
        <w:spacing w:line="360" w:lineRule="auto"/>
        <w:ind w:firstLine="420" w:firstLineChars="200"/>
        <w:rPr>
          <w:rFonts w:hint="eastAsia" w:ascii="宋体" w:hAnsi="宋体"/>
          <w:bCs/>
          <w:szCs w:val="21"/>
        </w:rPr>
      </w:pPr>
      <w:r>
        <w:rPr>
          <w:rFonts w:hint="eastAsia" w:ascii="宋体" w:hAnsi="宋体"/>
          <w:bCs/>
          <w:szCs w:val="21"/>
        </w:rPr>
        <w:t>6.6甲方为该物业配置电力</w:t>
      </w:r>
      <w:r>
        <w:rPr>
          <w:rFonts w:hint="eastAsia" w:ascii="宋体" w:hAnsi="宋体"/>
          <w:bCs/>
          <w:szCs w:val="21"/>
          <w:u w:val="single"/>
        </w:rPr>
        <w:t xml:space="preserve"> / </w:t>
      </w:r>
      <w:r>
        <w:rPr>
          <w:rFonts w:hint="eastAsia" w:ascii="宋体" w:hAnsi="宋体"/>
          <w:bCs/>
          <w:szCs w:val="21"/>
        </w:rPr>
        <w:t>kw供乙方使用，并由□甲方☑ 乙方□安装独立计量表具。如因乙方超负荷用电给甲方及其他经营户造成损失的，由乙方全额赔偿。</w:t>
      </w:r>
    </w:p>
    <w:p w14:paraId="7AE61927">
      <w:pPr>
        <w:snapToGrid w:val="0"/>
        <w:spacing w:line="360" w:lineRule="auto"/>
        <w:ind w:firstLine="420" w:firstLineChars="200"/>
        <w:rPr>
          <w:rFonts w:hint="eastAsia" w:ascii="宋体" w:hAnsi="宋体"/>
          <w:bCs/>
          <w:szCs w:val="21"/>
        </w:rPr>
      </w:pPr>
      <w:r>
        <w:rPr>
          <w:rFonts w:hint="eastAsia" w:ascii="宋体" w:hAnsi="宋体"/>
          <w:bCs/>
          <w:szCs w:val="21"/>
        </w:rPr>
        <w:t>6.7乙方应当遵守《浙江省房屋使用安全管理条例》，作为房屋使用安全责任人，履行房屋使用安全管理有关职责和义务，承担房屋使用安全责任，不得实施任何给房屋造成安全隐患的行为。在承租期内，乙方不得在房屋内进行黄赌毒、传销等违法活动，不得在房屋内发布危害国家安全的信息和程序，并且应妥善、安全地使用房屋相关设施设备。</w:t>
      </w:r>
    </w:p>
    <w:p w14:paraId="6E347C62">
      <w:pPr>
        <w:snapToGrid w:val="0"/>
        <w:spacing w:line="360" w:lineRule="auto"/>
        <w:ind w:firstLine="422" w:firstLineChars="200"/>
        <w:jc w:val="center"/>
        <w:rPr>
          <w:rFonts w:hint="eastAsia" w:ascii="宋体" w:hAnsi="宋体"/>
          <w:b/>
          <w:bCs/>
          <w:szCs w:val="21"/>
        </w:rPr>
      </w:pPr>
      <w:r>
        <w:rPr>
          <w:rFonts w:ascii="宋体" w:hAnsi="宋体"/>
          <w:b/>
          <w:bCs/>
          <w:szCs w:val="21"/>
        </w:rPr>
        <w:t>七、转让、转租、抵押</w:t>
      </w:r>
    </w:p>
    <w:p w14:paraId="4F316EBE">
      <w:pPr>
        <w:snapToGrid w:val="0"/>
        <w:spacing w:line="360" w:lineRule="auto"/>
        <w:ind w:firstLine="420" w:firstLineChars="200"/>
        <w:rPr>
          <w:rFonts w:hint="eastAsia" w:ascii="宋体" w:hAnsi="宋体"/>
          <w:bCs/>
          <w:szCs w:val="21"/>
        </w:rPr>
      </w:pPr>
      <w:r>
        <w:rPr>
          <w:rFonts w:ascii="宋体" w:hAnsi="宋体"/>
          <w:szCs w:val="21"/>
        </w:rPr>
        <w:t>7.1</w:t>
      </w:r>
      <w:r>
        <w:rPr>
          <w:rFonts w:hint="eastAsia" w:ascii="宋体" w:hAnsi="宋体"/>
          <w:bCs/>
          <w:szCs w:val="21"/>
        </w:rPr>
        <w:t>未经甲方书面同意，乙方不得单方面改变经营业态。乙方不得对所租赁的物业进行转让、转包、分租、转租（未经甲方书面认可的联营、合伙、合股等均视为转租等擅自实施的行为），或者以互换、借用等形式允许任何第三人使用。否则甲方有权解除本合同，乙方应当按当年年租金标准的30%向甲方支付违约金，甲方还有权没收乙方的租赁保证金及装修保证金。如因此给甲方造成损失的，乙方还应承担全部赔偿责任。</w:t>
      </w:r>
    </w:p>
    <w:p w14:paraId="2DF70BA7">
      <w:pPr>
        <w:snapToGrid w:val="0"/>
        <w:spacing w:line="360" w:lineRule="auto"/>
        <w:ind w:firstLine="420" w:firstLineChars="200"/>
        <w:rPr>
          <w:rFonts w:hint="eastAsia" w:ascii="宋体" w:hAnsi="宋体"/>
          <w:bCs/>
          <w:szCs w:val="21"/>
        </w:rPr>
      </w:pPr>
      <w:r>
        <w:rPr>
          <w:rFonts w:ascii="宋体" w:hAnsi="宋体"/>
          <w:bCs/>
          <w:szCs w:val="21"/>
        </w:rPr>
        <w:t>7.2</w:t>
      </w:r>
      <w:r>
        <w:rPr>
          <w:rFonts w:hint="eastAsia" w:ascii="宋体" w:hAnsi="宋体"/>
          <w:bCs/>
          <w:szCs w:val="21"/>
        </w:rPr>
        <w:t>甲方有权携同该物业未来的任何意向租户或有关人士在租赁期结束前或提前结束前的4个月内的所有合理时间内，预先通知乙方后勘察该物业，乙方不得阻扰应予以配合，但甲方的该等行为不得干扰乙方的正常经营活动。</w:t>
      </w:r>
    </w:p>
    <w:p w14:paraId="182C28F2">
      <w:pPr>
        <w:snapToGrid w:val="0"/>
        <w:spacing w:line="360" w:lineRule="auto"/>
        <w:ind w:firstLine="420" w:firstLineChars="200"/>
        <w:rPr>
          <w:rFonts w:hint="eastAsia" w:ascii="宋体" w:hAnsi="宋体"/>
          <w:bCs/>
          <w:szCs w:val="21"/>
        </w:rPr>
      </w:pPr>
      <w:r>
        <w:rPr>
          <w:rFonts w:ascii="宋体" w:hAnsi="宋体"/>
          <w:bCs/>
          <w:szCs w:val="21"/>
        </w:rPr>
        <w:t>7.3</w:t>
      </w:r>
      <w:r>
        <w:rPr>
          <w:rFonts w:hint="eastAsia" w:ascii="宋体" w:hAnsi="宋体"/>
          <w:bCs/>
          <w:szCs w:val="21"/>
        </w:rPr>
        <w:t>该</w:t>
      </w:r>
      <w:r>
        <w:rPr>
          <w:rFonts w:ascii="宋体" w:hAnsi="宋体"/>
          <w:bCs/>
          <w:szCs w:val="21"/>
        </w:rPr>
        <w:t>租赁物业</w:t>
      </w:r>
      <w:r>
        <w:rPr>
          <w:rFonts w:hint="eastAsia" w:ascii="宋体" w:hAnsi="宋体"/>
          <w:szCs w:val="21"/>
        </w:rPr>
        <w:t>□</w:t>
      </w:r>
      <w:r>
        <w:rPr>
          <w:rFonts w:ascii="宋体" w:hAnsi="宋体"/>
          <w:bCs/>
          <w:szCs w:val="21"/>
        </w:rPr>
        <w:t>已经</w:t>
      </w:r>
      <w:r>
        <w:rPr>
          <w:rFonts w:hint="eastAsia" w:ascii="宋体" w:hAnsi="宋体"/>
          <w:szCs w:val="21"/>
        </w:rPr>
        <w:t>☑</w:t>
      </w:r>
      <w:r>
        <w:rPr>
          <w:rFonts w:hint="eastAsia" w:ascii="宋体" w:hAnsi="宋体"/>
          <w:bCs/>
          <w:szCs w:val="21"/>
        </w:rPr>
        <w:t>没有</w:t>
      </w:r>
      <w:r>
        <w:rPr>
          <w:rFonts w:ascii="宋体" w:hAnsi="宋体"/>
          <w:bCs/>
          <w:szCs w:val="21"/>
        </w:rPr>
        <w:t>设定抵押权，在租赁期限内，如甲方将租赁物业抵押给金融机构或其他债权人的，乙方同意按金融机构或其他债权人的要求出具相关承诺，以便于甲方办理抵押登记手续。</w:t>
      </w:r>
      <w:r>
        <w:rPr>
          <w:rFonts w:hint="eastAsia" w:ascii="宋体" w:hAnsi="宋体"/>
          <w:bCs/>
          <w:szCs w:val="21"/>
        </w:rPr>
        <w:t>如因业主抵押而给乙方造成损失的，由业主赔偿。如乙方不同意出具相关承诺而导致不能办理抵押手续的，甲方有权提前解除本合同，没收乙方全部保证金。</w:t>
      </w:r>
    </w:p>
    <w:p w14:paraId="289BDFBB">
      <w:pPr>
        <w:snapToGrid w:val="0"/>
        <w:spacing w:line="360" w:lineRule="auto"/>
        <w:jc w:val="center"/>
        <w:rPr>
          <w:rFonts w:hint="eastAsia" w:ascii="宋体" w:hAnsi="宋体"/>
          <w:b/>
          <w:bCs/>
          <w:szCs w:val="21"/>
        </w:rPr>
      </w:pPr>
      <w:r>
        <w:rPr>
          <w:rFonts w:ascii="宋体" w:hAnsi="宋体"/>
          <w:b/>
          <w:bCs/>
          <w:szCs w:val="21"/>
        </w:rPr>
        <w:t>八、合同变更、解除或终止</w:t>
      </w:r>
    </w:p>
    <w:p w14:paraId="077B7D64">
      <w:pPr>
        <w:snapToGrid w:val="0"/>
        <w:spacing w:line="360" w:lineRule="auto"/>
        <w:ind w:firstLine="420" w:firstLineChars="200"/>
        <w:rPr>
          <w:rFonts w:hint="eastAsia" w:ascii="宋体" w:hAnsi="宋体"/>
          <w:szCs w:val="21"/>
        </w:rPr>
      </w:pPr>
      <w:r>
        <w:rPr>
          <w:rFonts w:hint="eastAsia" w:ascii="宋体" w:hAnsi="宋体"/>
          <w:szCs w:val="21"/>
        </w:rPr>
        <w:t>8.1 本合同签订后，若乙方以该租赁物业为住所办理或变更新的营业执照，则甲方、乙方及乙方注册变更后的新经营方三方应该及时签署相应的变更协议，本合同项下的所有乙方权利及义务应全部转由乙方注册新成立的经营方承担。乙方应就本合同项下的义务为新的经营方承担连带责任保证。</w:t>
      </w:r>
    </w:p>
    <w:p w14:paraId="759AB94D">
      <w:pPr>
        <w:snapToGrid w:val="0"/>
        <w:spacing w:line="360" w:lineRule="auto"/>
        <w:ind w:firstLine="420" w:firstLineChars="200"/>
        <w:rPr>
          <w:rFonts w:hint="eastAsia" w:ascii="宋体" w:hAnsi="宋体"/>
          <w:szCs w:val="21"/>
        </w:rPr>
      </w:pPr>
      <w:r>
        <w:rPr>
          <w:rFonts w:ascii="宋体" w:hAnsi="宋体"/>
          <w:szCs w:val="21"/>
        </w:rPr>
        <w:t>8.</w:t>
      </w:r>
      <w:r>
        <w:rPr>
          <w:rFonts w:hint="eastAsia" w:ascii="宋体" w:hAnsi="宋体"/>
          <w:szCs w:val="21"/>
        </w:rPr>
        <w:t>2</w:t>
      </w:r>
      <w:r>
        <w:rPr>
          <w:rFonts w:ascii="宋体" w:hAnsi="宋体"/>
          <w:szCs w:val="21"/>
        </w:rPr>
        <w:t xml:space="preserve"> 有下列情形之一的，甲方有权提前解除本合同</w:t>
      </w:r>
      <w:r>
        <w:rPr>
          <w:rFonts w:hint="eastAsia" w:ascii="宋体" w:hAnsi="宋体"/>
          <w:szCs w:val="21"/>
        </w:rPr>
        <w:t>（乙方收到甲方的解除函后如有异议应在5日内提出）</w:t>
      </w:r>
      <w:r>
        <w:rPr>
          <w:rFonts w:ascii="宋体" w:hAnsi="宋体"/>
          <w:szCs w:val="21"/>
        </w:rPr>
        <w:t>，收回租赁物业：</w:t>
      </w:r>
    </w:p>
    <w:p w14:paraId="62DA84F5">
      <w:pPr>
        <w:snapToGrid w:val="0"/>
        <w:spacing w:line="360" w:lineRule="auto"/>
        <w:ind w:firstLine="420" w:firstLineChars="200"/>
        <w:rPr>
          <w:rFonts w:hint="eastAsia" w:ascii="宋体" w:hAnsi="宋体"/>
          <w:szCs w:val="21"/>
        </w:rPr>
      </w:pPr>
      <w:r>
        <w:rPr>
          <w:rFonts w:ascii="宋体" w:hAnsi="宋体"/>
          <w:szCs w:val="21"/>
        </w:rPr>
        <w:t>（1）乙方逾期支付租金、保证金或其他应缴费用的时间超过</w:t>
      </w:r>
      <w:r>
        <w:rPr>
          <w:rFonts w:hint="eastAsia" w:ascii="宋体" w:hAnsi="宋体"/>
          <w:szCs w:val="21"/>
          <w:u w:val="single"/>
        </w:rPr>
        <w:t>30</w:t>
      </w:r>
      <w:r>
        <w:rPr>
          <w:rFonts w:ascii="宋体" w:hAnsi="宋体"/>
          <w:szCs w:val="21"/>
        </w:rPr>
        <w:t>天的；</w:t>
      </w:r>
    </w:p>
    <w:p w14:paraId="0F1C1DE1">
      <w:pPr>
        <w:snapToGrid w:val="0"/>
        <w:spacing w:line="360" w:lineRule="auto"/>
        <w:ind w:firstLine="420" w:firstLineChars="200"/>
        <w:rPr>
          <w:rFonts w:hint="eastAsia" w:ascii="宋体" w:hAnsi="宋体"/>
          <w:szCs w:val="21"/>
        </w:rPr>
      </w:pPr>
      <w:r>
        <w:rPr>
          <w:rFonts w:ascii="宋体" w:hAnsi="宋体"/>
          <w:szCs w:val="21"/>
        </w:rPr>
        <w:t>（2）乙方未经甲方书面同意</w:t>
      </w:r>
      <w:r>
        <w:rPr>
          <w:rFonts w:ascii="宋体" w:hAnsi="宋体"/>
          <w:bCs/>
          <w:szCs w:val="21"/>
        </w:rPr>
        <w:t>将租赁物业</w:t>
      </w:r>
      <w:r>
        <w:rPr>
          <w:rFonts w:ascii="宋体" w:hAnsi="宋体"/>
          <w:szCs w:val="21"/>
        </w:rPr>
        <w:t>转租、转借他人或调换使用的；</w:t>
      </w:r>
    </w:p>
    <w:p w14:paraId="359DDE34">
      <w:pPr>
        <w:snapToGrid w:val="0"/>
        <w:spacing w:line="360" w:lineRule="auto"/>
        <w:ind w:firstLine="420" w:firstLineChars="200"/>
        <w:rPr>
          <w:rFonts w:hint="eastAsia" w:ascii="宋体" w:hAnsi="宋体"/>
          <w:szCs w:val="21"/>
        </w:rPr>
      </w:pPr>
      <w:r>
        <w:rPr>
          <w:rFonts w:ascii="宋体" w:hAnsi="宋体"/>
          <w:szCs w:val="21"/>
        </w:rPr>
        <w:t>（3）乙方未经甲方书面同意擅自改变租赁物业用途的或</w:t>
      </w:r>
      <w:r>
        <w:rPr>
          <w:rFonts w:hint="eastAsia" w:ascii="宋体" w:hAnsi="宋体"/>
          <w:szCs w:val="21"/>
        </w:rPr>
        <w:t>营业范围</w:t>
      </w:r>
      <w:r>
        <w:rPr>
          <w:rFonts w:ascii="宋体" w:hAnsi="宋体"/>
          <w:szCs w:val="21"/>
        </w:rPr>
        <w:t>的；</w:t>
      </w:r>
    </w:p>
    <w:p w14:paraId="7A7B8AEB">
      <w:pPr>
        <w:snapToGrid w:val="0"/>
        <w:spacing w:line="360" w:lineRule="auto"/>
        <w:ind w:left="15" w:leftChars="7" w:firstLine="420" w:firstLineChars="200"/>
        <w:rPr>
          <w:rFonts w:hint="eastAsia" w:ascii="宋体" w:hAnsi="宋体"/>
          <w:bCs/>
          <w:szCs w:val="21"/>
        </w:rPr>
      </w:pPr>
      <w:r>
        <w:rPr>
          <w:rFonts w:ascii="宋体" w:hAnsi="宋体"/>
          <w:szCs w:val="21"/>
        </w:rPr>
        <w:t>（</w:t>
      </w:r>
      <w:r>
        <w:rPr>
          <w:rFonts w:hint="eastAsia" w:ascii="宋体" w:hAnsi="宋体"/>
          <w:szCs w:val="21"/>
        </w:rPr>
        <w:t>4</w:t>
      </w:r>
      <w:r>
        <w:rPr>
          <w:rFonts w:ascii="宋体" w:hAnsi="宋体"/>
          <w:szCs w:val="21"/>
        </w:rPr>
        <w:t>）</w:t>
      </w:r>
      <w:r>
        <w:rPr>
          <w:rFonts w:ascii="宋体" w:hAnsi="宋体"/>
          <w:bCs/>
          <w:szCs w:val="21"/>
        </w:rPr>
        <w:t>乙方不按7.3条约定出具相关承诺而导致甲方不能办理抵押手续的</w:t>
      </w:r>
      <w:r>
        <w:rPr>
          <w:rFonts w:hint="eastAsia" w:ascii="宋体" w:hAnsi="宋体"/>
          <w:bCs/>
          <w:szCs w:val="21"/>
        </w:rPr>
        <w:t>；</w:t>
      </w:r>
    </w:p>
    <w:p w14:paraId="55DC2455">
      <w:pPr>
        <w:snapToGrid w:val="0"/>
        <w:spacing w:line="360" w:lineRule="auto"/>
        <w:ind w:firstLine="420" w:firstLineChars="200"/>
        <w:rPr>
          <w:rFonts w:hint="eastAsia" w:ascii="宋体" w:hAnsi="宋体"/>
          <w:bCs/>
          <w:szCs w:val="21"/>
        </w:rPr>
      </w:pPr>
      <w:r>
        <w:rPr>
          <w:rFonts w:hint="eastAsia" w:ascii="宋体" w:hAnsi="宋体"/>
          <w:bCs/>
          <w:szCs w:val="21"/>
        </w:rPr>
        <w:t>（5）乙方经营的商品或服务侵犯他人商标、著作权、服务标识、代理权及专利权被有关部门查处的，或乙方在租赁物业内从事其他违法违规活动的；</w:t>
      </w:r>
    </w:p>
    <w:p w14:paraId="2BC99973">
      <w:pPr>
        <w:snapToGrid w:val="0"/>
        <w:spacing w:line="360" w:lineRule="auto"/>
        <w:ind w:left="15" w:leftChars="7" w:firstLine="420" w:firstLineChars="200"/>
        <w:rPr>
          <w:rFonts w:hint="eastAsia" w:ascii="宋体" w:hAnsi="宋体"/>
          <w:szCs w:val="21"/>
        </w:rPr>
      </w:pPr>
      <w:r>
        <w:rPr>
          <w:rFonts w:hint="eastAsia" w:ascii="宋体" w:hAnsi="宋体"/>
          <w:bCs/>
          <w:szCs w:val="21"/>
        </w:rPr>
        <w:t xml:space="preserve">（6）乙方未履行本合同中其他条款约定的任一责任或义务，且在甲方发出整改通知后的7天内对该违约行为仍未予以纠正的。 </w:t>
      </w:r>
    </w:p>
    <w:p w14:paraId="58730663">
      <w:pPr>
        <w:snapToGrid w:val="0"/>
        <w:spacing w:line="360" w:lineRule="auto"/>
        <w:ind w:left="15" w:leftChars="7" w:firstLine="420" w:firstLineChars="200"/>
        <w:rPr>
          <w:rFonts w:hint="eastAsia" w:ascii="宋体" w:hAnsi="宋体"/>
          <w:szCs w:val="21"/>
        </w:rPr>
      </w:pPr>
      <w:r>
        <w:rPr>
          <w:rFonts w:ascii="宋体" w:hAnsi="宋体"/>
          <w:szCs w:val="21"/>
        </w:rPr>
        <w:t>8.</w:t>
      </w:r>
      <w:r>
        <w:rPr>
          <w:rFonts w:hint="eastAsia" w:ascii="宋体" w:hAnsi="宋体"/>
          <w:szCs w:val="21"/>
        </w:rPr>
        <w:t>3</w:t>
      </w:r>
      <w:r>
        <w:rPr>
          <w:rFonts w:ascii="宋体" w:hAnsi="宋体"/>
          <w:szCs w:val="21"/>
        </w:rPr>
        <w:t>有下列情形之一导致乙方不能正常经营的，乙方有权提前解除本合同：</w:t>
      </w:r>
    </w:p>
    <w:p w14:paraId="13198816">
      <w:pPr>
        <w:snapToGrid w:val="0"/>
        <w:spacing w:line="360" w:lineRule="auto"/>
        <w:ind w:firstLine="420" w:firstLineChars="200"/>
        <w:rPr>
          <w:rFonts w:hint="eastAsia" w:ascii="宋体" w:hAnsi="宋体"/>
          <w:szCs w:val="21"/>
        </w:rPr>
      </w:pPr>
      <w:r>
        <w:rPr>
          <w:rFonts w:ascii="宋体" w:hAnsi="宋体"/>
          <w:szCs w:val="21"/>
        </w:rPr>
        <w:t>（1）该物业主体结构存在质量问题，而甲方拒绝维修的；</w:t>
      </w:r>
    </w:p>
    <w:p w14:paraId="03C502BE">
      <w:pPr>
        <w:snapToGrid w:val="0"/>
        <w:spacing w:line="360" w:lineRule="auto"/>
        <w:ind w:firstLine="420" w:firstLineChars="200"/>
        <w:rPr>
          <w:rFonts w:hint="eastAsia" w:ascii="宋体" w:hAnsi="宋体"/>
          <w:szCs w:val="21"/>
        </w:rPr>
      </w:pPr>
      <w:r>
        <w:rPr>
          <w:rFonts w:ascii="宋体" w:hAnsi="宋体"/>
          <w:szCs w:val="21"/>
        </w:rPr>
        <w:t>（</w:t>
      </w:r>
      <w:r>
        <w:rPr>
          <w:rFonts w:hint="eastAsia" w:ascii="宋体" w:hAnsi="宋体"/>
          <w:szCs w:val="21"/>
        </w:rPr>
        <w:t>2</w:t>
      </w:r>
      <w:r>
        <w:rPr>
          <w:rFonts w:ascii="宋体" w:hAnsi="宋体"/>
          <w:szCs w:val="21"/>
        </w:rPr>
        <w:t>）甲方一房两租的。</w:t>
      </w:r>
    </w:p>
    <w:p w14:paraId="346E2923">
      <w:pPr>
        <w:snapToGrid w:val="0"/>
        <w:spacing w:line="360" w:lineRule="auto"/>
        <w:ind w:firstLine="420" w:firstLineChars="200"/>
        <w:rPr>
          <w:rFonts w:hint="eastAsia" w:ascii="宋体" w:hAnsi="宋体"/>
          <w:szCs w:val="21"/>
        </w:rPr>
      </w:pPr>
      <w:r>
        <w:rPr>
          <w:rFonts w:ascii="宋体" w:hAnsi="宋体"/>
          <w:szCs w:val="21"/>
        </w:rPr>
        <w:t>8.</w:t>
      </w:r>
      <w:r>
        <w:rPr>
          <w:rFonts w:hint="eastAsia" w:ascii="宋体" w:hAnsi="宋体"/>
          <w:szCs w:val="21"/>
        </w:rPr>
        <w:t>4</w:t>
      </w:r>
      <w:r>
        <w:rPr>
          <w:rFonts w:ascii="宋体" w:hAnsi="宋体"/>
          <w:szCs w:val="21"/>
        </w:rPr>
        <w:t>在租赁期内，有下列情形之一的，本合同终止，双方互不承担违约责任：</w:t>
      </w:r>
    </w:p>
    <w:p w14:paraId="5DED82A5">
      <w:pPr>
        <w:pStyle w:val="4"/>
        <w:snapToGrid w:val="0"/>
        <w:spacing w:line="360" w:lineRule="auto"/>
        <w:ind w:firstLine="315" w:firstLineChars="150"/>
        <w:rPr>
          <w:rFonts w:hint="eastAsia" w:hAnsi="宋体" w:cs="Times New Roman"/>
        </w:rPr>
      </w:pPr>
      <w:r>
        <w:rPr>
          <w:rFonts w:hAnsi="宋体" w:cs="Times New Roman"/>
        </w:rPr>
        <w:t>（1）租赁物业占用范围内的土地使用权依法提前收回的；</w:t>
      </w:r>
    </w:p>
    <w:p w14:paraId="2C8B7186">
      <w:pPr>
        <w:pStyle w:val="4"/>
        <w:snapToGrid w:val="0"/>
        <w:spacing w:line="360" w:lineRule="auto"/>
        <w:ind w:firstLine="210" w:firstLineChars="100"/>
        <w:rPr>
          <w:rFonts w:hint="eastAsia" w:hAnsi="宋体" w:cs="Times New Roman"/>
        </w:rPr>
      </w:pPr>
      <w:r>
        <w:rPr>
          <w:rFonts w:hAnsi="宋体" w:cs="Times New Roman"/>
        </w:rPr>
        <w:t xml:space="preserve"> （2）租赁物业因社会公共利益被依法征收或征用的；</w:t>
      </w:r>
    </w:p>
    <w:p w14:paraId="42CF67A3">
      <w:pPr>
        <w:pStyle w:val="4"/>
        <w:snapToGrid w:val="0"/>
        <w:spacing w:line="360" w:lineRule="auto"/>
        <w:ind w:firstLine="315" w:firstLineChars="150"/>
        <w:rPr>
          <w:rFonts w:hint="eastAsia" w:hAnsi="宋体" w:cs="Times New Roman"/>
        </w:rPr>
      </w:pPr>
      <w:r>
        <w:rPr>
          <w:rFonts w:hAnsi="宋体" w:cs="Times New Roman"/>
        </w:rPr>
        <w:t>（3）租赁物业因城市建设需要被依法列入房屋拆迁许可范围的；</w:t>
      </w:r>
    </w:p>
    <w:p w14:paraId="0501C447">
      <w:pPr>
        <w:pStyle w:val="4"/>
        <w:snapToGrid w:val="0"/>
        <w:spacing w:line="360" w:lineRule="auto"/>
        <w:ind w:firstLine="315" w:firstLineChars="150"/>
        <w:rPr>
          <w:rFonts w:hint="eastAsia" w:hAnsi="宋体" w:cs="Times New Roman"/>
        </w:rPr>
      </w:pPr>
      <w:r>
        <w:rPr>
          <w:rFonts w:hAnsi="宋体" w:cs="Times New Roman"/>
        </w:rPr>
        <w:t>（4）地震、战争等法律法规规定的不可抗力原因导致的无法履约。</w:t>
      </w:r>
    </w:p>
    <w:p w14:paraId="2C4E241B">
      <w:pPr>
        <w:snapToGrid w:val="0"/>
        <w:spacing w:line="360" w:lineRule="auto"/>
        <w:ind w:firstLine="420" w:firstLineChars="200"/>
        <w:rPr>
          <w:rFonts w:hint="eastAsia" w:ascii="宋体" w:hAnsi="宋体"/>
          <w:szCs w:val="21"/>
        </w:rPr>
      </w:pPr>
      <w:r>
        <w:rPr>
          <w:rFonts w:ascii="宋体" w:hAnsi="宋体"/>
          <w:szCs w:val="21"/>
        </w:rPr>
        <w:t>出现本款规定情形之一，如有政府给予赔偿，乙方享有自行装修部分的</w:t>
      </w:r>
      <w:r>
        <w:rPr>
          <w:rFonts w:hint="eastAsia" w:ascii="宋体" w:hAnsi="宋体"/>
          <w:szCs w:val="21"/>
        </w:rPr>
        <w:t>补偿</w:t>
      </w:r>
      <w:r>
        <w:rPr>
          <w:rFonts w:ascii="宋体" w:hAnsi="宋体"/>
          <w:szCs w:val="21"/>
        </w:rPr>
        <w:t>外，其他补偿均归甲方享有。</w:t>
      </w:r>
    </w:p>
    <w:p w14:paraId="7E1121CE">
      <w:pPr>
        <w:snapToGrid w:val="0"/>
        <w:spacing w:line="360" w:lineRule="auto"/>
        <w:jc w:val="center"/>
        <w:rPr>
          <w:rFonts w:hint="eastAsia" w:ascii="宋体" w:hAnsi="宋体"/>
          <w:b/>
          <w:szCs w:val="21"/>
        </w:rPr>
      </w:pPr>
      <w:r>
        <w:rPr>
          <w:rFonts w:ascii="宋体" w:hAnsi="宋体"/>
          <w:b/>
          <w:szCs w:val="21"/>
        </w:rPr>
        <w:t>九、违约责任</w:t>
      </w:r>
    </w:p>
    <w:p w14:paraId="1FD48AEE">
      <w:pPr>
        <w:snapToGrid w:val="0"/>
        <w:spacing w:line="360" w:lineRule="auto"/>
        <w:ind w:firstLine="420" w:firstLineChars="200"/>
        <w:rPr>
          <w:rFonts w:hint="eastAsia" w:ascii="宋体" w:hAnsi="宋体"/>
          <w:szCs w:val="21"/>
        </w:rPr>
      </w:pPr>
      <w:r>
        <w:rPr>
          <w:rFonts w:ascii="宋体" w:hAnsi="宋体"/>
          <w:szCs w:val="21"/>
        </w:rPr>
        <w:t>9.1乙方逾期支付租金及其他款项的，无论甲方是否正式催款</w:t>
      </w:r>
      <w:r>
        <w:rPr>
          <w:rFonts w:hint="eastAsia" w:ascii="宋体" w:hAnsi="宋体"/>
          <w:szCs w:val="21"/>
        </w:rPr>
        <w:t>，</w:t>
      </w:r>
      <w:r>
        <w:rPr>
          <w:rFonts w:ascii="宋体" w:hAnsi="宋体"/>
          <w:szCs w:val="21"/>
        </w:rPr>
        <w:t>每逾期一天</w:t>
      </w:r>
      <w:r>
        <w:rPr>
          <w:rFonts w:hint="eastAsia" w:ascii="宋体" w:hAnsi="宋体"/>
          <w:szCs w:val="21"/>
        </w:rPr>
        <w:t>，</w:t>
      </w:r>
      <w:r>
        <w:rPr>
          <w:rFonts w:ascii="宋体" w:hAnsi="宋体"/>
          <w:szCs w:val="21"/>
        </w:rPr>
        <w:t>乙方应向甲方支付应付款总额</w:t>
      </w:r>
      <w:r>
        <w:rPr>
          <w:rFonts w:hint="eastAsia" w:ascii="宋体" w:hAnsi="宋体"/>
          <w:szCs w:val="21"/>
        </w:rPr>
        <w:t>万分之五</w:t>
      </w:r>
      <w:r>
        <w:rPr>
          <w:rFonts w:ascii="宋体" w:hAnsi="宋体"/>
          <w:szCs w:val="21"/>
        </w:rPr>
        <w:t>的违约金；逾期时间超过15天的，甲方</w:t>
      </w:r>
      <w:r>
        <w:rPr>
          <w:rFonts w:hint="eastAsia" w:ascii="宋体" w:hAnsi="宋体"/>
          <w:szCs w:val="21"/>
        </w:rPr>
        <w:t>或甲方委托的物业服务公司还</w:t>
      </w:r>
      <w:r>
        <w:rPr>
          <w:rFonts w:ascii="宋体" w:hAnsi="宋体"/>
          <w:szCs w:val="21"/>
        </w:rPr>
        <w:t>有权对该</w:t>
      </w:r>
      <w:r>
        <w:rPr>
          <w:rFonts w:hint="eastAsia" w:ascii="宋体" w:hAnsi="宋体"/>
          <w:szCs w:val="21"/>
        </w:rPr>
        <w:t>租赁</w:t>
      </w:r>
      <w:r>
        <w:rPr>
          <w:rFonts w:ascii="宋体" w:hAnsi="宋体"/>
          <w:szCs w:val="21"/>
        </w:rPr>
        <w:t>物业停水、停电，所造成的损失由乙方自行承担。</w:t>
      </w:r>
    </w:p>
    <w:p w14:paraId="0B9C0311">
      <w:pPr>
        <w:snapToGrid w:val="0"/>
        <w:spacing w:line="360" w:lineRule="auto"/>
        <w:ind w:firstLine="420" w:firstLineChars="200"/>
        <w:rPr>
          <w:rFonts w:hint="eastAsia" w:ascii="宋体" w:hAnsi="宋体"/>
          <w:szCs w:val="21"/>
        </w:rPr>
      </w:pPr>
      <w:r>
        <w:rPr>
          <w:rFonts w:ascii="宋体" w:hAnsi="宋体"/>
          <w:szCs w:val="21"/>
        </w:rPr>
        <w:t>9.2</w:t>
      </w:r>
      <w:commentRangeStart w:id="2"/>
      <w:r>
        <w:rPr>
          <w:rFonts w:hint="eastAsia" w:ascii="宋体" w:hAnsi="宋体"/>
          <w:szCs w:val="21"/>
        </w:rPr>
        <w:t xml:space="preserve"> 乙方同意，甲方有合同单方解除权，但甲方无正当理由提前解除合同的或乙方根据8.3条约定情形解除合同的，甲方应向乙方支付相当于当年1个月租金的违约金并返还乙方履约保证金。</w:t>
      </w:r>
      <w:commentRangeEnd w:id="2"/>
      <w:r>
        <w:rPr>
          <w:rStyle w:val="13"/>
          <w:rFonts w:hint="eastAsia" w:ascii="宋体" w:hAnsi="宋体"/>
        </w:rPr>
        <w:commentReference w:id="2"/>
      </w:r>
      <w:r>
        <w:rPr>
          <w:rFonts w:hint="eastAsia" w:ascii="宋体" w:hAnsi="宋体"/>
          <w:szCs w:val="21"/>
        </w:rPr>
        <w:t>乙方无正当理由解除合同或因8.2条约定情形被甲方提前解除合同的，乙方应按照租期内平均日租金标准向甲方赔偿装修期内的租金损失，且乙方已支付的履约保证金不予返还。</w:t>
      </w:r>
    </w:p>
    <w:p w14:paraId="069FC16D">
      <w:pPr>
        <w:snapToGrid w:val="0"/>
        <w:spacing w:line="360" w:lineRule="auto"/>
        <w:ind w:firstLine="420" w:firstLineChars="200"/>
        <w:rPr>
          <w:rFonts w:hint="eastAsia" w:ascii="宋体" w:hAnsi="宋体"/>
          <w:szCs w:val="21"/>
        </w:rPr>
      </w:pPr>
      <w:r>
        <w:rPr>
          <w:rFonts w:ascii="宋体" w:hAnsi="宋体"/>
          <w:szCs w:val="21"/>
        </w:rPr>
        <w:t>9.3乙方未在约定的期限内</w:t>
      </w:r>
      <w:r>
        <w:rPr>
          <w:rFonts w:hint="eastAsia" w:ascii="宋体" w:hAnsi="宋体"/>
          <w:szCs w:val="21"/>
        </w:rPr>
        <w:t>按5.5条的约定</w:t>
      </w:r>
      <w:r>
        <w:rPr>
          <w:rFonts w:ascii="宋体" w:hAnsi="宋体"/>
          <w:szCs w:val="21"/>
        </w:rPr>
        <w:t>将注册地址迁出该租赁物业</w:t>
      </w:r>
      <w:r>
        <w:rPr>
          <w:rFonts w:hint="eastAsia" w:ascii="宋体" w:hAnsi="宋体"/>
          <w:szCs w:val="21"/>
        </w:rPr>
        <w:t>的</w:t>
      </w:r>
      <w:r>
        <w:rPr>
          <w:rFonts w:ascii="宋体" w:hAnsi="宋体"/>
          <w:szCs w:val="21"/>
        </w:rPr>
        <w:t>，则每逾期一天，应按该租赁物业</w:t>
      </w:r>
      <w:r>
        <w:rPr>
          <w:rFonts w:hint="eastAsia" w:ascii="宋体" w:hAnsi="宋体"/>
          <w:szCs w:val="21"/>
        </w:rPr>
        <w:t>当前租期内日平均</w:t>
      </w:r>
      <w:r>
        <w:rPr>
          <w:rFonts w:ascii="宋体" w:hAnsi="宋体"/>
          <w:szCs w:val="21"/>
        </w:rPr>
        <w:t>租金标准的</w:t>
      </w:r>
      <w:r>
        <w:rPr>
          <w:rFonts w:hint="eastAsia" w:ascii="宋体" w:hAnsi="宋体"/>
          <w:szCs w:val="21"/>
        </w:rPr>
        <w:t>二</w:t>
      </w:r>
      <w:r>
        <w:rPr>
          <w:rFonts w:ascii="宋体" w:hAnsi="宋体"/>
          <w:szCs w:val="21"/>
        </w:rPr>
        <w:t>倍向甲方支付违约金，给甲方及其他承租人造成的损失，由乙方另行赔偿。</w:t>
      </w:r>
    </w:p>
    <w:p w14:paraId="05BCE3A6">
      <w:pPr>
        <w:snapToGrid w:val="0"/>
        <w:spacing w:line="360" w:lineRule="auto"/>
        <w:ind w:firstLine="420" w:firstLineChars="200"/>
        <w:rPr>
          <w:rFonts w:hint="eastAsia" w:ascii="宋体" w:hAnsi="宋体"/>
          <w:szCs w:val="21"/>
        </w:rPr>
      </w:pPr>
      <w:r>
        <w:rPr>
          <w:rFonts w:ascii="宋体" w:hAnsi="宋体"/>
          <w:szCs w:val="21"/>
        </w:rPr>
        <w:t>9.4租赁期满或本合同终止后，如乙方逾期搬出或拒不搬出租赁物业的，乙方应按合同终止前最后一月的租金标准向甲方支付二倍的</w:t>
      </w:r>
      <w:r>
        <w:rPr>
          <w:rFonts w:hint="eastAsia" w:ascii="宋体" w:hAnsi="宋体"/>
          <w:szCs w:val="21"/>
        </w:rPr>
        <w:t>占有使用费</w:t>
      </w:r>
      <w:r>
        <w:rPr>
          <w:rFonts w:ascii="宋体" w:hAnsi="宋体"/>
          <w:szCs w:val="21"/>
        </w:rPr>
        <w:t>，同时向甲方赔偿由此而造成的损失（包括但不限于水费、电费等其他费用</w:t>
      </w:r>
      <w:r>
        <w:rPr>
          <w:rFonts w:hint="eastAsia" w:ascii="宋体" w:hAnsi="宋体"/>
          <w:szCs w:val="21"/>
        </w:rPr>
        <w:t>，</w:t>
      </w:r>
      <w:r>
        <w:rPr>
          <w:rFonts w:ascii="宋体" w:hAnsi="宋体"/>
          <w:szCs w:val="21"/>
        </w:rPr>
        <w:t>向第三人支付的违约金等）。</w:t>
      </w:r>
      <w:r>
        <w:rPr>
          <w:rFonts w:hint="eastAsia" w:ascii="宋体" w:hAnsi="宋体"/>
          <w:szCs w:val="21"/>
        </w:rPr>
        <w:t>乙方逾期未腾空的，甲方有权对滞留物品作出任意处置，且不作任何补偿。</w:t>
      </w:r>
    </w:p>
    <w:p w14:paraId="6A1DCE89">
      <w:pPr>
        <w:snapToGrid w:val="0"/>
        <w:spacing w:line="360" w:lineRule="auto"/>
        <w:ind w:firstLine="420" w:firstLineChars="200"/>
        <w:rPr>
          <w:rFonts w:hint="eastAsia" w:ascii="宋体" w:hAnsi="宋体"/>
          <w:szCs w:val="21"/>
        </w:rPr>
      </w:pPr>
      <w:r>
        <w:rPr>
          <w:rFonts w:ascii="宋体" w:hAnsi="宋体"/>
          <w:szCs w:val="21"/>
        </w:rPr>
        <w:t>9.</w:t>
      </w:r>
      <w:r>
        <w:rPr>
          <w:rFonts w:hint="eastAsia" w:ascii="宋体" w:hAnsi="宋体"/>
          <w:szCs w:val="21"/>
        </w:rPr>
        <w:t>5</w:t>
      </w:r>
      <w:r>
        <w:rPr>
          <w:rFonts w:ascii="宋体" w:hAnsi="宋体"/>
          <w:szCs w:val="21"/>
        </w:rPr>
        <w:t xml:space="preserve"> 乙方</w:t>
      </w:r>
      <w:r>
        <w:rPr>
          <w:rFonts w:hint="eastAsia" w:ascii="宋体" w:hAnsi="宋体"/>
          <w:szCs w:val="21"/>
        </w:rPr>
        <w:t>在使用租赁物业过程中因违法/违约行为给甲方或第三人造成损失的，如第三人损失被司法机关或行政部门要求由甲方先行赔付，则甲方有权立即向乙方追偿全部责任和损失。因乙方违法/违约行为给甲方造成损失的，除了赔偿全部损失外，还应当承担甲方因此产生的调查费、鉴定费、诉讼费用、律师费、保全费、保全担保费等所有费用。</w:t>
      </w:r>
    </w:p>
    <w:p w14:paraId="313275AF">
      <w:pPr>
        <w:snapToGrid w:val="0"/>
        <w:spacing w:line="360" w:lineRule="auto"/>
        <w:ind w:firstLine="420" w:firstLineChars="200"/>
        <w:rPr>
          <w:rFonts w:hint="eastAsia" w:ascii="宋体" w:hAnsi="宋体"/>
          <w:szCs w:val="21"/>
        </w:rPr>
      </w:pPr>
      <w:r>
        <w:rPr>
          <w:rFonts w:hint="eastAsia" w:ascii="宋体" w:hAnsi="宋体"/>
          <w:szCs w:val="21"/>
        </w:rPr>
        <w:t>9.6乙方应当承担的违约金、赔偿等费用，可以由甲方直接从履约保证金和乙方预付的租金中扣除，甲方从履约保证金或预付的租金中扣除上述费用后，向乙方发出要求补足的书面通知，乙方应在甲方发出通知之日起3日内将上述金额补足，逾期补足的，应按前述逾期支付租金承担违约责任。</w:t>
      </w:r>
    </w:p>
    <w:p w14:paraId="4C9D3232">
      <w:pPr>
        <w:pStyle w:val="4"/>
        <w:snapToGrid w:val="0"/>
        <w:spacing w:line="360" w:lineRule="auto"/>
        <w:ind w:firstLine="420" w:firstLineChars="200"/>
      </w:pPr>
      <w:r>
        <w:rPr>
          <w:rFonts w:hint="eastAsia"/>
        </w:rPr>
        <w:t>9.7乙方如存在安全隐患及消防问题，甲方及甲方上级单位提出书面整改要求，乙方未及时整改两次及以上，甲方有权清退乙方，乙方已支付履约保证金不予返还。</w:t>
      </w:r>
    </w:p>
    <w:p w14:paraId="26BBFB0B">
      <w:pPr>
        <w:pStyle w:val="4"/>
        <w:snapToGrid w:val="0"/>
        <w:spacing w:line="360" w:lineRule="auto"/>
        <w:ind w:firstLine="420" w:firstLineChars="200"/>
      </w:pPr>
      <w:r>
        <w:rPr>
          <w:rFonts w:hint="eastAsia"/>
        </w:rPr>
        <w:t>9.8乙方需无条件配合甲方实施更换天然气，在未征得甲方书面同意以及按规定须经有关部门审批而未批准前，乙方不得擅自改变上述约定的使用用途，乙方需无条件配合甲方实施更换天然气，以及自行落实该业态所需的相关设施设备的安装，若乙方未在甲方规定时间内完成天然气即灶具等更换，甲方有权解除合同，乙方已支付履约保证金不予返还。</w:t>
      </w:r>
    </w:p>
    <w:p w14:paraId="335C934A">
      <w:pPr>
        <w:snapToGrid w:val="0"/>
        <w:spacing w:line="360" w:lineRule="auto"/>
        <w:jc w:val="center"/>
        <w:rPr>
          <w:rFonts w:hint="eastAsia" w:ascii="宋体" w:hAnsi="宋体"/>
          <w:b/>
          <w:szCs w:val="21"/>
        </w:rPr>
      </w:pPr>
      <w:r>
        <w:rPr>
          <w:rFonts w:ascii="宋体" w:hAnsi="宋体"/>
          <w:b/>
          <w:szCs w:val="21"/>
        </w:rPr>
        <w:t>十、不可抗力因素</w:t>
      </w:r>
    </w:p>
    <w:p w14:paraId="69D9C027">
      <w:pPr>
        <w:snapToGrid w:val="0"/>
        <w:spacing w:line="360" w:lineRule="auto"/>
        <w:ind w:firstLine="420" w:firstLineChars="200"/>
        <w:rPr>
          <w:rFonts w:hint="eastAsia" w:ascii="宋体" w:hAnsi="宋体"/>
          <w:szCs w:val="21"/>
        </w:rPr>
      </w:pPr>
      <w:r>
        <w:rPr>
          <w:rFonts w:ascii="宋体" w:hAnsi="宋体"/>
          <w:szCs w:val="21"/>
        </w:rPr>
        <w:t>10.1因发生不可抗力致使本合同不能履行或中止履行时，发生不可抗力的一方应立即以书面或传真形式通知另一方，并在15天内提供经公证的相关文件；双方应采用所有合理方法减少损害。声称发生不可抗力的一方应采取合理措施减少或消除不可抗力的不利影响，并在可能的最短时间内恢复履行其义务。不可抗力事件持续超过</w:t>
      </w:r>
      <w:r>
        <w:rPr>
          <w:rFonts w:hint="eastAsia" w:ascii="宋体" w:hAnsi="宋体"/>
          <w:szCs w:val="21"/>
        </w:rPr>
        <w:t>60</w:t>
      </w:r>
      <w:r>
        <w:rPr>
          <w:rFonts w:ascii="宋体" w:hAnsi="宋体"/>
          <w:szCs w:val="21"/>
        </w:rPr>
        <w:t xml:space="preserve">天的, 任何一方均可书面通知另一方终止本协议。 </w:t>
      </w:r>
    </w:p>
    <w:p w14:paraId="565FD301">
      <w:pPr>
        <w:snapToGrid w:val="0"/>
        <w:spacing w:line="360" w:lineRule="auto"/>
        <w:ind w:firstLine="420" w:firstLineChars="200"/>
        <w:rPr>
          <w:rFonts w:hint="eastAsia" w:ascii="宋体" w:hAnsi="宋体"/>
          <w:szCs w:val="21"/>
        </w:rPr>
      </w:pPr>
      <w:r>
        <w:rPr>
          <w:rFonts w:ascii="宋体" w:hAnsi="宋体"/>
          <w:szCs w:val="21"/>
        </w:rPr>
        <w:t>10.2因上述原因而提前终止本合同时，甲方须自乙方腾退</w:t>
      </w:r>
      <w:r>
        <w:rPr>
          <w:rFonts w:hint="eastAsia" w:ascii="宋体" w:hAnsi="宋体"/>
          <w:szCs w:val="21"/>
        </w:rPr>
        <w:t>、甲方验收完毕</w:t>
      </w:r>
      <w:r>
        <w:rPr>
          <w:rFonts w:ascii="宋体" w:hAnsi="宋体"/>
          <w:szCs w:val="21"/>
        </w:rPr>
        <w:t>之日起</w:t>
      </w:r>
      <w:r>
        <w:rPr>
          <w:rFonts w:hint="eastAsia" w:ascii="宋体" w:hAnsi="宋体"/>
          <w:szCs w:val="21"/>
        </w:rPr>
        <w:t>30</w:t>
      </w:r>
      <w:r>
        <w:rPr>
          <w:rFonts w:ascii="宋体" w:hAnsi="宋体"/>
          <w:szCs w:val="21"/>
        </w:rPr>
        <w:t>天内</w:t>
      </w:r>
      <w:r>
        <w:rPr>
          <w:rFonts w:hint="eastAsia" w:ascii="宋体" w:hAnsi="宋体"/>
          <w:szCs w:val="21"/>
        </w:rPr>
        <w:t>不计利息</w:t>
      </w:r>
      <w:r>
        <w:rPr>
          <w:rFonts w:ascii="宋体" w:hAnsi="宋体"/>
          <w:szCs w:val="21"/>
        </w:rPr>
        <w:t>向乙方退还</w:t>
      </w:r>
      <w:r>
        <w:rPr>
          <w:rFonts w:hint="eastAsia" w:ascii="宋体" w:hAnsi="宋体"/>
          <w:szCs w:val="21"/>
        </w:rPr>
        <w:t>履约保证金和</w:t>
      </w:r>
      <w:r>
        <w:rPr>
          <w:rFonts w:ascii="宋体" w:hAnsi="宋体"/>
          <w:szCs w:val="21"/>
        </w:rPr>
        <w:t>已预收相应部分的租金</w:t>
      </w:r>
      <w:r>
        <w:rPr>
          <w:rFonts w:hint="eastAsia" w:ascii="宋体" w:hAnsi="宋体"/>
          <w:szCs w:val="21"/>
        </w:rPr>
        <w:t>（扣除应由乙方承担的部分）</w:t>
      </w:r>
      <w:r>
        <w:rPr>
          <w:rFonts w:ascii="宋体" w:hAnsi="宋体"/>
          <w:szCs w:val="21"/>
        </w:rPr>
        <w:t>。</w:t>
      </w:r>
    </w:p>
    <w:p w14:paraId="3AD6FD2E">
      <w:pPr>
        <w:snapToGrid w:val="0"/>
        <w:spacing w:line="360" w:lineRule="auto"/>
        <w:ind w:firstLine="525" w:firstLineChars="249"/>
        <w:jc w:val="center"/>
        <w:rPr>
          <w:rFonts w:hint="eastAsia" w:ascii="宋体" w:hAnsi="宋体"/>
          <w:b/>
          <w:szCs w:val="21"/>
        </w:rPr>
      </w:pPr>
      <w:r>
        <w:rPr>
          <w:rFonts w:ascii="宋体" w:hAnsi="宋体"/>
          <w:b/>
          <w:szCs w:val="21"/>
        </w:rPr>
        <w:t>十一、适用法律及纠纷的解决办法</w:t>
      </w:r>
    </w:p>
    <w:p w14:paraId="6DD25728">
      <w:pPr>
        <w:snapToGrid w:val="0"/>
        <w:spacing w:line="360" w:lineRule="auto"/>
        <w:ind w:firstLine="420" w:firstLineChars="200"/>
        <w:rPr>
          <w:rFonts w:hint="eastAsia" w:ascii="宋体" w:hAnsi="宋体"/>
          <w:szCs w:val="21"/>
        </w:rPr>
      </w:pPr>
      <w:r>
        <w:rPr>
          <w:rFonts w:ascii="宋体" w:hAnsi="宋体"/>
          <w:szCs w:val="21"/>
        </w:rPr>
        <w:t>本合同按中华人民共和国法律订立并受其约束。如产生纠纷，双方应协商解决。如协商不成，任何一方可向该租赁物业所在地的人民法院提出诉讼。</w:t>
      </w:r>
      <w:r>
        <w:rPr>
          <w:rFonts w:hint="eastAsia" w:ascii="宋体" w:hAnsi="宋体"/>
          <w:szCs w:val="21"/>
        </w:rPr>
        <w:t>违约方应承担守约方为主张权利支出的律师费、诉讼费、保全费、保全担保费、鉴定费、公证费、审计费、公告费等费用。</w:t>
      </w:r>
    </w:p>
    <w:p w14:paraId="60CF2990">
      <w:pPr>
        <w:snapToGrid w:val="0"/>
        <w:spacing w:line="360" w:lineRule="auto"/>
        <w:ind w:firstLine="422" w:firstLineChars="200"/>
        <w:jc w:val="center"/>
        <w:rPr>
          <w:rFonts w:hint="eastAsia" w:ascii="宋体" w:hAnsi="宋体"/>
          <w:b/>
          <w:szCs w:val="21"/>
        </w:rPr>
      </w:pPr>
      <w:r>
        <w:rPr>
          <w:rFonts w:ascii="宋体" w:hAnsi="宋体"/>
          <w:b/>
          <w:szCs w:val="21"/>
        </w:rPr>
        <w:t>十</w:t>
      </w:r>
      <w:r>
        <w:rPr>
          <w:rFonts w:hint="eastAsia" w:ascii="宋体" w:hAnsi="宋体"/>
          <w:b/>
          <w:szCs w:val="21"/>
        </w:rPr>
        <w:t>二</w:t>
      </w:r>
      <w:r>
        <w:rPr>
          <w:rFonts w:ascii="宋体" w:hAnsi="宋体"/>
          <w:b/>
          <w:szCs w:val="21"/>
        </w:rPr>
        <w:t>、通知</w:t>
      </w:r>
    </w:p>
    <w:p w14:paraId="03F55B77">
      <w:pPr>
        <w:snapToGrid w:val="0"/>
        <w:spacing w:line="360" w:lineRule="auto"/>
        <w:ind w:right="-1" w:firstLine="420" w:firstLineChars="200"/>
        <w:rPr>
          <w:rFonts w:hint="eastAsia" w:ascii="宋体" w:hAnsi="宋体"/>
          <w:szCs w:val="21"/>
          <w:lang w:val="zh-CN"/>
        </w:rPr>
      </w:pPr>
      <w:r>
        <w:rPr>
          <w:rFonts w:ascii="宋体" w:hAnsi="宋体"/>
          <w:szCs w:val="21"/>
        </w:rPr>
        <w:t>因履行本合同而发生的</w:t>
      </w:r>
      <w:r>
        <w:rPr>
          <w:rFonts w:ascii="宋体" w:hAnsi="宋体"/>
          <w:szCs w:val="21"/>
          <w:lang w:val="zh-CN"/>
        </w:rPr>
        <w:t>一方发给另一方的通知或信件应是书面的，按本合同内所示下列地址发送。通知或信件应由专人送交或通过邮政局</w:t>
      </w:r>
      <w:r>
        <w:rPr>
          <w:rFonts w:hint="eastAsia" w:ascii="宋体" w:hAnsi="宋体"/>
          <w:szCs w:val="21"/>
          <w:lang w:val="zh-CN"/>
        </w:rPr>
        <w:t>EMS</w:t>
      </w:r>
      <w:r>
        <w:rPr>
          <w:rFonts w:ascii="宋体" w:hAnsi="宋体"/>
          <w:szCs w:val="21"/>
          <w:lang w:val="zh-CN"/>
        </w:rPr>
        <w:t>传递。派人送交</w:t>
      </w:r>
      <w:r>
        <w:rPr>
          <w:rFonts w:hint="eastAsia" w:ascii="宋体" w:hAnsi="宋体"/>
          <w:szCs w:val="21"/>
          <w:lang w:val="zh-CN"/>
        </w:rPr>
        <w:t>的</w:t>
      </w:r>
      <w:r>
        <w:rPr>
          <w:rFonts w:ascii="宋体" w:hAnsi="宋体"/>
          <w:szCs w:val="21"/>
          <w:lang w:val="zh-CN"/>
        </w:rPr>
        <w:t>，签收时生效；如由邮政局传送，则于送达时视为正式送交。更改地址要在七天之内以书面通知对方，如因一方未通知地址变更导致送达不能或约定地址无人接收通知或信件的，则在一方向约定地址寄送通知或信件之日起第3天视为送达。</w:t>
      </w:r>
    </w:p>
    <w:p w14:paraId="178617A3">
      <w:pPr>
        <w:snapToGrid w:val="0"/>
        <w:spacing w:line="360" w:lineRule="auto"/>
        <w:ind w:right="-1" w:firstLine="420" w:firstLineChars="200"/>
        <w:rPr>
          <w:rFonts w:hint="eastAsia" w:ascii="宋体" w:hAnsi="宋体"/>
          <w:szCs w:val="21"/>
          <w:lang w:val="zh-CN"/>
        </w:rPr>
      </w:pPr>
      <w:r>
        <w:rPr>
          <w:rFonts w:ascii="宋体" w:hAnsi="宋体"/>
          <w:szCs w:val="21"/>
          <w:lang w:val="zh-CN"/>
        </w:rPr>
        <w:t>各方通讯地址如下:</w:t>
      </w:r>
    </w:p>
    <w:p w14:paraId="094D7B24">
      <w:pPr>
        <w:snapToGrid w:val="0"/>
        <w:spacing w:line="360" w:lineRule="auto"/>
        <w:ind w:right="29"/>
        <w:rPr>
          <w:rFonts w:hint="eastAsia" w:ascii="宋体" w:hAnsi="宋体"/>
          <w:szCs w:val="21"/>
          <w:lang w:val="zh-CN"/>
        </w:rPr>
      </w:pPr>
      <w:r>
        <w:rPr>
          <w:rFonts w:ascii="宋体" w:hAnsi="宋体"/>
          <w:szCs w:val="21"/>
          <w:lang w:val="zh-CN"/>
        </w:rPr>
        <w:tab/>
      </w:r>
      <w:r>
        <w:rPr>
          <w:rFonts w:ascii="宋体" w:hAnsi="宋体"/>
          <w:szCs w:val="21"/>
          <w:lang w:val="zh-CN"/>
        </w:rPr>
        <w:tab/>
      </w:r>
      <w:r>
        <w:rPr>
          <w:rFonts w:ascii="宋体" w:hAnsi="宋体"/>
          <w:szCs w:val="21"/>
          <w:lang w:val="zh-CN"/>
        </w:rPr>
        <w:t>甲方：</w:t>
      </w:r>
      <w:r>
        <w:rPr>
          <w:rFonts w:hint="eastAsia" w:ascii="宋体" w:hAnsi="宋体"/>
          <w:szCs w:val="21"/>
          <w:lang w:val="zh-CN"/>
        </w:rPr>
        <w:t>杭州市临空资产经营管理有限公司</w:t>
      </w:r>
    </w:p>
    <w:p w14:paraId="76174B6B">
      <w:pPr>
        <w:snapToGrid w:val="0"/>
        <w:spacing w:line="360" w:lineRule="auto"/>
        <w:ind w:right="29"/>
        <w:rPr>
          <w:rFonts w:hint="eastAsia" w:ascii="宋体" w:hAnsi="宋体"/>
          <w:szCs w:val="21"/>
        </w:rPr>
      </w:pPr>
      <w:r>
        <w:rPr>
          <w:rFonts w:ascii="宋体" w:hAnsi="宋体"/>
          <w:szCs w:val="21"/>
          <w:lang w:val="zh-CN"/>
        </w:rPr>
        <w:tab/>
      </w:r>
      <w:r>
        <w:rPr>
          <w:rFonts w:ascii="宋体" w:hAnsi="宋体"/>
          <w:szCs w:val="21"/>
          <w:lang w:val="zh-CN"/>
        </w:rPr>
        <w:tab/>
      </w:r>
      <w:r>
        <w:rPr>
          <w:rFonts w:ascii="宋体" w:hAnsi="宋体"/>
          <w:szCs w:val="21"/>
          <w:lang w:val="zh-CN"/>
        </w:rPr>
        <w:t>地址: 杭州市萧山区南阳街道聆空云境城8幢3楼</w:t>
      </w:r>
      <w:r>
        <w:rPr>
          <w:rFonts w:hint="eastAsia" w:ascii="宋体" w:hAnsi="宋体"/>
          <w:szCs w:val="21"/>
        </w:rPr>
        <w:t xml:space="preserve">                   </w:t>
      </w:r>
    </w:p>
    <w:p w14:paraId="04E73E6C">
      <w:pPr>
        <w:snapToGrid w:val="0"/>
        <w:spacing w:line="360" w:lineRule="auto"/>
        <w:ind w:right="29"/>
        <w:rPr>
          <w:rFonts w:hint="eastAsia" w:ascii="宋体" w:hAnsi="宋体"/>
          <w:szCs w:val="21"/>
          <w:lang w:val="zh-CN"/>
        </w:rPr>
      </w:pPr>
      <w:r>
        <w:rPr>
          <w:rFonts w:ascii="宋体" w:hAnsi="宋体"/>
          <w:szCs w:val="21"/>
          <w:lang w:val="zh-CN"/>
        </w:rPr>
        <w:tab/>
      </w:r>
      <w:r>
        <w:rPr>
          <w:rFonts w:ascii="宋体" w:hAnsi="宋体"/>
          <w:szCs w:val="21"/>
          <w:lang w:val="zh-CN"/>
        </w:rPr>
        <w:tab/>
      </w:r>
      <w:r>
        <w:rPr>
          <w:rFonts w:hint="eastAsia" w:ascii="宋体" w:hAnsi="宋体"/>
          <w:szCs w:val="21"/>
        </w:rPr>
        <w:t xml:space="preserve">邮编：310000             </w:t>
      </w:r>
      <w:r>
        <w:rPr>
          <w:rFonts w:ascii="宋体" w:hAnsi="宋体"/>
          <w:szCs w:val="21"/>
          <w:lang w:val="zh-CN"/>
        </w:rPr>
        <w:t>电话：</w:t>
      </w:r>
      <w:r>
        <w:rPr>
          <w:rFonts w:hint="eastAsia" w:ascii="宋体" w:hAnsi="宋体"/>
          <w:szCs w:val="21"/>
          <w:lang w:val="zh-CN"/>
        </w:rPr>
        <w:t xml:space="preserve">    </w:t>
      </w:r>
      <w:r>
        <w:rPr>
          <w:rFonts w:hint="eastAsia" w:ascii="宋体" w:hAnsi="宋体"/>
          <w:szCs w:val="21"/>
        </w:rPr>
        <w:t xml:space="preserve">    </w:t>
      </w:r>
      <w:r>
        <w:rPr>
          <w:rFonts w:ascii="宋体" w:hAnsi="宋体"/>
          <w:szCs w:val="21"/>
          <w:lang w:val="zh-CN"/>
        </w:rPr>
        <w:t xml:space="preserve">收件人: </w:t>
      </w:r>
      <w:r>
        <w:rPr>
          <w:rFonts w:hint="eastAsia" w:ascii="宋体" w:hAnsi="宋体"/>
          <w:szCs w:val="21"/>
          <w:lang w:val="zh-CN"/>
        </w:rPr>
        <w:t>张舟</w:t>
      </w:r>
      <w:r>
        <w:rPr>
          <w:rFonts w:ascii="宋体" w:hAnsi="宋体"/>
          <w:szCs w:val="21"/>
          <w:lang w:val="zh-CN"/>
        </w:rPr>
        <w:tab/>
      </w:r>
    </w:p>
    <w:p w14:paraId="7988D742">
      <w:pPr>
        <w:snapToGrid w:val="0"/>
        <w:spacing w:line="360" w:lineRule="auto"/>
        <w:ind w:right="29" w:firstLine="840" w:firstLineChars="400"/>
        <w:rPr>
          <w:rFonts w:hint="eastAsia" w:ascii="宋体" w:hAnsi="宋体"/>
          <w:color w:val="0000FF"/>
          <w:szCs w:val="21"/>
        </w:rPr>
      </w:pPr>
      <w:r>
        <w:rPr>
          <w:rFonts w:ascii="宋体" w:hAnsi="宋体"/>
          <w:color w:val="0000FF"/>
          <w:szCs w:val="21"/>
          <w:lang w:val="zh-CN"/>
        </w:rPr>
        <w:t>乙方：</w:t>
      </w:r>
    </w:p>
    <w:p w14:paraId="4259F9AB">
      <w:pPr>
        <w:snapToGrid w:val="0"/>
        <w:spacing w:line="360" w:lineRule="auto"/>
        <w:ind w:right="29" w:firstLine="840" w:firstLineChars="400"/>
        <w:rPr>
          <w:rFonts w:hint="eastAsia" w:ascii="宋体" w:hAnsi="宋体"/>
          <w:color w:val="0000FF"/>
          <w:szCs w:val="21"/>
          <w:lang w:val="zh-CN"/>
        </w:rPr>
      </w:pPr>
      <w:r>
        <w:rPr>
          <w:rFonts w:ascii="宋体" w:hAnsi="宋体"/>
          <w:color w:val="0000FF"/>
          <w:szCs w:val="21"/>
          <w:lang w:val="zh-CN"/>
        </w:rPr>
        <w:t xml:space="preserve">地址: </w:t>
      </w:r>
      <w:r>
        <w:rPr>
          <w:rFonts w:hint="eastAsia" w:ascii="宋体" w:hAnsi="宋体"/>
          <w:color w:val="0000FF"/>
          <w:szCs w:val="21"/>
        </w:rPr>
        <w:t xml:space="preserve">                  </w:t>
      </w:r>
    </w:p>
    <w:p w14:paraId="0AF2DA3B">
      <w:pPr>
        <w:snapToGrid w:val="0"/>
        <w:spacing w:line="360" w:lineRule="auto"/>
        <w:ind w:right="29"/>
        <w:rPr>
          <w:rFonts w:hint="eastAsia" w:ascii="宋体" w:hAnsi="宋体"/>
          <w:color w:val="0000FF"/>
          <w:szCs w:val="21"/>
          <w:lang w:val="en-US" w:eastAsia="zh-CN"/>
        </w:rPr>
      </w:pPr>
      <w:r>
        <w:rPr>
          <w:rFonts w:ascii="宋体" w:hAnsi="宋体"/>
          <w:color w:val="0000FF"/>
          <w:szCs w:val="21"/>
          <w:lang w:val="zh-CN"/>
        </w:rPr>
        <w:tab/>
      </w:r>
      <w:r>
        <w:rPr>
          <w:rFonts w:hint="eastAsia" w:ascii="宋体" w:hAnsi="宋体"/>
          <w:color w:val="0000FF"/>
          <w:szCs w:val="21"/>
          <w:lang w:val="zh-CN"/>
        </w:rPr>
        <w:t xml:space="preserve">    </w:t>
      </w:r>
      <w:r>
        <w:rPr>
          <w:rFonts w:hint="eastAsia" w:ascii="宋体" w:hAnsi="宋体"/>
          <w:color w:val="0000FF"/>
          <w:szCs w:val="21"/>
        </w:rPr>
        <w:t>邮编：</w:t>
      </w:r>
      <w:r>
        <w:rPr>
          <w:rFonts w:hint="eastAsia" w:ascii="宋体" w:hAnsi="宋体"/>
          <w:color w:val="0000FF"/>
          <w:szCs w:val="21"/>
          <w:lang w:val="en-US" w:eastAsia="zh-CN"/>
        </w:rPr>
        <w:t xml:space="preserve">   </w:t>
      </w:r>
      <w:r>
        <w:rPr>
          <w:rFonts w:hint="eastAsia" w:ascii="宋体" w:hAnsi="宋体"/>
          <w:color w:val="0000FF"/>
          <w:szCs w:val="21"/>
        </w:rPr>
        <w:t xml:space="preserve">            </w:t>
      </w:r>
      <w:r>
        <w:rPr>
          <w:rFonts w:ascii="宋体" w:hAnsi="宋体"/>
          <w:color w:val="0000FF"/>
          <w:szCs w:val="21"/>
          <w:lang w:val="zh-CN"/>
        </w:rPr>
        <w:t>电话：</w:t>
      </w:r>
      <w:r>
        <w:rPr>
          <w:rFonts w:hint="eastAsia" w:ascii="宋体" w:hAnsi="宋体"/>
          <w:color w:val="0000FF"/>
          <w:szCs w:val="21"/>
          <w:lang w:val="en-US" w:eastAsia="zh-CN"/>
        </w:rPr>
        <w:t xml:space="preserve">      </w:t>
      </w:r>
      <w:r>
        <w:rPr>
          <w:rFonts w:hint="eastAsia" w:ascii="宋体" w:hAnsi="宋体"/>
          <w:color w:val="0000FF"/>
          <w:szCs w:val="21"/>
          <w:lang w:val="zh-CN"/>
        </w:rPr>
        <w:t xml:space="preserve">   </w:t>
      </w:r>
      <w:r>
        <w:rPr>
          <w:rFonts w:ascii="宋体" w:hAnsi="宋体"/>
          <w:color w:val="0000FF"/>
          <w:szCs w:val="21"/>
          <w:lang w:val="zh-CN"/>
        </w:rPr>
        <w:t>收件人:</w:t>
      </w:r>
      <w:r>
        <w:rPr>
          <w:rFonts w:hint="eastAsia" w:ascii="宋体" w:hAnsi="宋体"/>
          <w:color w:val="0000FF"/>
          <w:szCs w:val="21"/>
          <w:lang w:val="en-US" w:eastAsia="zh-CN"/>
        </w:rPr>
        <w:t xml:space="preserve">      </w:t>
      </w:r>
    </w:p>
    <w:p w14:paraId="36054F20">
      <w:pPr>
        <w:snapToGrid w:val="0"/>
        <w:spacing w:line="360" w:lineRule="auto"/>
        <w:ind w:right="29"/>
        <w:rPr>
          <w:rFonts w:hint="eastAsia" w:ascii="宋体" w:hAnsi="宋体"/>
          <w:szCs w:val="21"/>
          <w:lang w:val="zh-CN"/>
        </w:rPr>
      </w:pPr>
      <w:r>
        <w:rPr>
          <w:rFonts w:hint="eastAsia" w:ascii="宋体" w:hAnsi="宋体"/>
          <w:szCs w:val="21"/>
          <w:lang w:val="zh-CN"/>
        </w:rPr>
        <w:t xml:space="preserve">       </w:t>
      </w:r>
      <w:r>
        <w:rPr>
          <w:rFonts w:hint="eastAsia" w:ascii="宋体" w:hAnsi="宋体"/>
          <w:szCs w:val="21"/>
        </w:rPr>
        <w:t xml:space="preserve"> </w:t>
      </w:r>
      <w:r>
        <w:rPr>
          <w:rFonts w:hint="eastAsia" w:ascii="宋体" w:hAnsi="宋体"/>
          <w:szCs w:val="21"/>
          <w:lang w:val="zh-CN"/>
        </w:rPr>
        <w:t>保证人：见13.2条约定。</w:t>
      </w:r>
    </w:p>
    <w:p w14:paraId="62CB20D0">
      <w:pPr>
        <w:snapToGrid w:val="0"/>
        <w:spacing w:line="360" w:lineRule="auto"/>
        <w:jc w:val="center"/>
        <w:rPr>
          <w:rFonts w:hint="eastAsia" w:ascii="宋体" w:hAnsi="宋体"/>
          <w:b/>
          <w:szCs w:val="21"/>
        </w:rPr>
      </w:pPr>
      <w:r>
        <w:rPr>
          <w:rFonts w:ascii="宋体" w:hAnsi="宋体"/>
          <w:b/>
          <w:szCs w:val="21"/>
        </w:rPr>
        <w:t>十</w:t>
      </w:r>
      <w:r>
        <w:rPr>
          <w:rFonts w:hint="eastAsia" w:ascii="宋体" w:hAnsi="宋体"/>
          <w:b/>
          <w:szCs w:val="21"/>
        </w:rPr>
        <w:t>三</w:t>
      </w:r>
      <w:r>
        <w:rPr>
          <w:rFonts w:ascii="宋体" w:hAnsi="宋体"/>
          <w:b/>
          <w:szCs w:val="21"/>
        </w:rPr>
        <w:t>、其他</w:t>
      </w:r>
    </w:p>
    <w:p w14:paraId="1ABFABFA">
      <w:pPr>
        <w:snapToGrid w:val="0"/>
        <w:spacing w:line="360" w:lineRule="auto"/>
        <w:ind w:right="-1" w:firstLine="420" w:firstLineChars="200"/>
        <w:rPr>
          <w:rFonts w:hint="eastAsia" w:ascii="宋体" w:hAnsi="宋体"/>
          <w:szCs w:val="21"/>
        </w:rPr>
      </w:pPr>
      <w:r>
        <w:rPr>
          <w:rFonts w:hint="eastAsia" w:ascii="宋体" w:hAnsi="宋体"/>
          <w:szCs w:val="21"/>
        </w:rPr>
        <w:t>13.1</w:t>
      </w:r>
      <w:r>
        <w:rPr>
          <w:rFonts w:ascii="宋体" w:hAnsi="宋体"/>
          <w:szCs w:val="21"/>
        </w:rPr>
        <w:t>本合同未涉及事宜，各方可另行签订补充协议，补充协议与主合同具有同等法律效力。</w:t>
      </w:r>
    </w:p>
    <w:p w14:paraId="201A892F">
      <w:pPr>
        <w:widowControl/>
        <w:snapToGrid w:val="0"/>
        <w:spacing w:line="360" w:lineRule="auto"/>
        <w:ind w:firstLine="420" w:firstLineChars="200"/>
        <w:rPr>
          <w:rFonts w:hint="eastAsia" w:ascii="宋体" w:hAnsi="宋体"/>
          <w:szCs w:val="21"/>
        </w:rPr>
      </w:pPr>
      <w:r>
        <w:rPr>
          <w:rFonts w:ascii="宋体" w:hAnsi="宋体"/>
          <w:bCs/>
          <w:szCs w:val="21"/>
        </w:rPr>
        <w:t>1</w:t>
      </w:r>
      <w:r>
        <w:rPr>
          <w:rFonts w:hint="eastAsia" w:ascii="宋体" w:hAnsi="宋体"/>
          <w:bCs/>
          <w:szCs w:val="21"/>
        </w:rPr>
        <w:t>3</w:t>
      </w:r>
      <w:r>
        <w:rPr>
          <w:rFonts w:ascii="宋体" w:hAnsi="宋体"/>
          <w:bCs/>
          <w:szCs w:val="21"/>
        </w:rPr>
        <w:t>.</w:t>
      </w:r>
      <w:r>
        <w:rPr>
          <w:rFonts w:hint="eastAsia" w:ascii="宋体" w:hAnsi="宋体"/>
          <w:bCs/>
          <w:szCs w:val="21"/>
        </w:rPr>
        <w:t>2</w:t>
      </w:r>
      <w:r>
        <w:rPr>
          <w:rFonts w:ascii="宋体" w:hAnsi="宋体"/>
          <w:szCs w:val="21"/>
        </w:rPr>
        <w:t>本合同自各方签字或盖章后生效</w:t>
      </w:r>
      <w:r>
        <w:rPr>
          <w:rFonts w:hint="eastAsia" w:ascii="宋体" w:hAnsi="宋体"/>
          <w:szCs w:val="21"/>
        </w:rPr>
        <w:t>，</w:t>
      </w:r>
      <w:r>
        <w:rPr>
          <w:rFonts w:ascii="宋体" w:hAnsi="宋体"/>
          <w:szCs w:val="21"/>
        </w:rPr>
        <w:t>本合同一式</w:t>
      </w:r>
      <w:r>
        <w:rPr>
          <w:rFonts w:hint="eastAsia" w:ascii="宋体" w:hAnsi="宋体"/>
          <w:szCs w:val="21"/>
        </w:rPr>
        <w:t>4</w:t>
      </w:r>
      <w:r>
        <w:rPr>
          <w:rFonts w:ascii="宋体" w:hAnsi="宋体"/>
          <w:szCs w:val="21"/>
        </w:rPr>
        <w:t>份，甲方持</w:t>
      </w:r>
      <w:r>
        <w:rPr>
          <w:rFonts w:hint="eastAsia" w:ascii="宋体" w:hAnsi="宋体"/>
          <w:szCs w:val="21"/>
        </w:rPr>
        <w:t>2</w:t>
      </w:r>
      <w:r>
        <w:rPr>
          <w:rFonts w:ascii="宋体" w:hAnsi="宋体"/>
          <w:szCs w:val="21"/>
        </w:rPr>
        <w:t>份，乙方持</w:t>
      </w:r>
      <w:r>
        <w:rPr>
          <w:rFonts w:hint="eastAsia" w:ascii="宋体" w:hAnsi="宋体"/>
          <w:szCs w:val="21"/>
        </w:rPr>
        <w:t>2</w:t>
      </w:r>
      <w:r>
        <w:rPr>
          <w:rFonts w:ascii="宋体" w:hAnsi="宋体"/>
          <w:szCs w:val="21"/>
        </w:rPr>
        <w:t>份</w:t>
      </w:r>
      <w:r>
        <w:rPr>
          <w:rFonts w:ascii="宋体" w:hAnsi="宋体"/>
          <w:bCs/>
          <w:szCs w:val="21"/>
        </w:rPr>
        <w:t>，</w:t>
      </w:r>
      <w:r>
        <w:rPr>
          <w:rFonts w:ascii="宋体" w:hAnsi="宋体"/>
          <w:szCs w:val="21"/>
        </w:rPr>
        <w:t>具同等法律效力。</w:t>
      </w:r>
    </w:p>
    <w:p w14:paraId="66004611">
      <w:pPr>
        <w:widowControl/>
        <w:snapToGrid w:val="0"/>
        <w:spacing w:line="360" w:lineRule="auto"/>
        <w:ind w:firstLine="420" w:firstLineChars="200"/>
        <w:rPr>
          <w:rFonts w:hint="eastAsia" w:ascii="宋体" w:hAnsi="宋体"/>
          <w:b/>
          <w:szCs w:val="21"/>
        </w:rPr>
      </w:pPr>
      <w:r>
        <w:rPr>
          <w:rFonts w:ascii="宋体" w:hAnsi="宋体"/>
          <w:szCs w:val="21"/>
        </w:rPr>
        <w:t xml:space="preserve"> （本页以下无正文）</w:t>
      </w:r>
    </w:p>
    <w:p w14:paraId="40ECA085">
      <w:pPr>
        <w:pStyle w:val="4"/>
        <w:snapToGrid w:val="0"/>
        <w:spacing w:line="360" w:lineRule="auto"/>
        <w:rPr>
          <w:rFonts w:hint="eastAsia" w:hAnsi="宋体" w:cs="Times New Roman"/>
        </w:rPr>
      </w:pPr>
    </w:p>
    <w:p w14:paraId="16D79965">
      <w:pPr>
        <w:pStyle w:val="4"/>
        <w:snapToGrid w:val="0"/>
        <w:spacing w:line="360" w:lineRule="auto"/>
        <w:rPr>
          <w:rFonts w:hint="eastAsia" w:hAnsi="宋体" w:cs="Times New Roman"/>
        </w:rPr>
      </w:pPr>
    </w:p>
    <w:p w14:paraId="19CCA460">
      <w:pPr>
        <w:pStyle w:val="4"/>
        <w:snapToGrid w:val="0"/>
        <w:spacing w:line="360" w:lineRule="auto"/>
        <w:rPr>
          <w:rFonts w:hint="eastAsia" w:hAnsi="宋体" w:cs="Times New Roman"/>
        </w:rPr>
      </w:pPr>
    </w:p>
    <w:p w14:paraId="5AE3D954">
      <w:pPr>
        <w:snapToGrid w:val="0"/>
        <w:spacing w:line="360" w:lineRule="auto"/>
        <w:rPr>
          <w:rFonts w:hint="eastAsia" w:ascii="宋体" w:hAnsi="宋体"/>
          <w:b/>
          <w:bCs/>
          <w:szCs w:val="21"/>
        </w:rPr>
      </w:pPr>
      <w:r>
        <w:rPr>
          <w:rFonts w:ascii="宋体" w:hAnsi="宋体"/>
          <w:b/>
          <w:bCs/>
          <w:szCs w:val="21"/>
        </w:rPr>
        <w:t>出租方（甲方）：</w:t>
      </w:r>
      <w:r>
        <w:rPr>
          <w:rFonts w:hint="eastAsia" w:ascii="宋体" w:hAnsi="宋体"/>
          <w:szCs w:val="21"/>
        </w:rPr>
        <w:t xml:space="preserve">                            </w:t>
      </w:r>
      <w:r>
        <w:rPr>
          <w:rFonts w:ascii="宋体" w:hAnsi="宋体"/>
          <w:b/>
          <w:bCs/>
          <w:szCs w:val="21"/>
        </w:rPr>
        <w:t>承租方（乙方）：</w:t>
      </w:r>
    </w:p>
    <w:p w14:paraId="5FB58822">
      <w:pPr>
        <w:pStyle w:val="4"/>
        <w:snapToGrid w:val="0"/>
        <w:spacing w:line="360" w:lineRule="auto"/>
        <w:rPr>
          <w:rFonts w:hint="eastAsia" w:hAnsi="宋体" w:cs="Times New Roman"/>
        </w:rPr>
      </w:pPr>
      <w:r>
        <w:rPr>
          <w:rFonts w:hAnsi="宋体" w:cs="Times New Roman"/>
        </w:rPr>
        <w:t>委托代理人：</w:t>
      </w:r>
      <w:r>
        <w:rPr>
          <w:rFonts w:hint="eastAsia" w:hAnsi="宋体" w:cs="Times New Roman"/>
        </w:rPr>
        <w:t xml:space="preserve">                                </w:t>
      </w:r>
      <w:r>
        <w:rPr>
          <w:rFonts w:hAnsi="宋体" w:cs="Times New Roman"/>
        </w:rPr>
        <w:t>委托代理人：</w:t>
      </w:r>
    </w:p>
    <w:p w14:paraId="23736E30">
      <w:pPr>
        <w:pStyle w:val="4"/>
        <w:snapToGrid w:val="0"/>
        <w:spacing w:line="360" w:lineRule="auto"/>
        <w:rPr>
          <w:rFonts w:hint="eastAsia" w:hAnsi="宋体" w:cs="Times New Roman"/>
        </w:rPr>
      </w:pPr>
      <w:r>
        <w:rPr>
          <w:rFonts w:hAnsi="宋体" w:cs="Times New Roman"/>
        </w:rPr>
        <w:t>日期：</w:t>
      </w:r>
      <w:r>
        <w:rPr>
          <w:rFonts w:hint="eastAsia" w:hAnsi="宋体" w:cs="Times New Roman"/>
        </w:rPr>
        <w:t xml:space="preserve">                                      </w:t>
      </w:r>
      <w:r>
        <w:rPr>
          <w:rFonts w:hAnsi="宋体"/>
        </w:rPr>
        <w:t>日期：</w:t>
      </w:r>
    </w:p>
    <w:p w14:paraId="1AD5BF00">
      <w:pPr>
        <w:widowControl/>
        <w:snapToGrid w:val="0"/>
        <w:spacing w:line="360" w:lineRule="auto"/>
        <w:jc w:val="left"/>
        <w:rPr>
          <w:rFonts w:hint="eastAsia" w:ascii="宋体" w:hAnsi="宋体"/>
          <w:bCs/>
          <w:szCs w:val="21"/>
        </w:rPr>
      </w:pPr>
    </w:p>
    <w:p w14:paraId="7A137EE3">
      <w:pPr>
        <w:widowControl/>
        <w:snapToGrid w:val="0"/>
        <w:spacing w:line="360" w:lineRule="auto"/>
        <w:jc w:val="left"/>
        <w:rPr>
          <w:rFonts w:hint="eastAsia" w:ascii="宋体" w:hAnsi="宋体"/>
          <w:szCs w:val="21"/>
        </w:rPr>
      </w:pPr>
      <w:r>
        <w:rPr>
          <w:rFonts w:hint="eastAsia" w:ascii="宋体" w:hAnsi="宋体"/>
          <w:szCs w:val="21"/>
        </w:rPr>
        <w:t>附件一：租赁物业交接书</w:t>
      </w:r>
    </w:p>
    <w:p w14:paraId="3205486A">
      <w:pPr>
        <w:widowControl/>
        <w:snapToGrid w:val="0"/>
        <w:spacing w:line="360" w:lineRule="auto"/>
        <w:jc w:val="left"/>
        <w:rPr>
          <w:rFonts w:hint="eastAsia" w:ascii="宋体" w:hAnsi="宋体"/>
          <w:szCs w:val="21"/>
        </w:rPr>
      </w:pPr>
      <w:r>
        <w:rPr>
          <w:rFonts w:hint="eastAsia" w:ascii="宋体" w:hAnsi="宋体"/>
          <w:szCs w:val="21"/>
        </w:rPr>
        <w:t>附件二：租赁物业交还书</w:t>
      </w:r>
    </w:p>
    <w:p w14:paraId="2599B3B9">
      <w:pPr>
        <w:widowControl/>
        <w:snapToGrid w:val="0"/>
        <w:spacing w:line="360" w:lineRule="auto"/>
        <w:jc w:val="left"/>
        <w:rPr>
          <w:rFonts w:hint="eastAsia" w:ascii="宋体" w:hAnsi="宋体"/>
          <w:szCs w:val="21"/>
        </w:rPr>
      </w:pPr>
      <w:r>
        <w:rPr>
          <w:rFonts w:hint="eastAsia" w:ascii="宋体" w:hAnsi="宋体"/>
          <w:szCs w:val="21"/>
        </w:rPr>
        <w:t>附件三：消防安全责任书</w:t>
      </w:r>
    </w:p>
    <w:p w14:paraId="3BF2F0FB">
      <w:pPr>
        <w:widowControl/>
        <w:snapToGrid w:val="0"/>
        <w:spacing w:line="360" w:lineRule="auto"/>
        <w:jc w:val="left"/>
        <w:rPr>
          <w:rFonts w:hint="eastAsia" w:ascii="宋体" w:hAnsi="宋体"/>
          <w:szCs w:val="21"/>
        </w:rPr>
      </w:pPr>
      <w:r>
        <w:rPr>
          <w:rFonts w:hint="eastAsia" w:ascii="宋体" w:hAnsi="宋体"/>
          <w:szCs w:val="21"/>
        </w:rPr>
        <w:t>附件四：门前三包责任书</w:t>
      </w:r>
    </w:p>
    <w:p w14:paraId="13884D60">
      <w:pPr>
        <w:widowControl/>
        <w:snapToGrid w:val="0"/>
        <w:spacing w:line="360" w:lineRule="auto"/>
        <w:jc w:val="left"/>
        <w:rPr>
          <w:rFonts w:hint="eastAsia" w:ascii="宋体" w:hAnsi="宋体"/>
          <w:szCs w:val="21"/>
        </w:rPr>
      </w:pPr>
      <w:r>
        <w:rPr>
          <w:rFonts w:hint="eastAsia" w:ascii="宋体" w:hAnsi="宋体"/>
          <w:szCs w:val="21"/>
        </w:rPr>
        <w:t>附件五：廉政责任合同</w:t>
      </w:r>
    </w:p>
    <w:p w14:paraId="27737B4C">
      <w:pPr>
        <w:spacing w:line="500" w:lineRule="exact"/>
        <w:jc w:val="left"/>
        <w:rPr>
          <w:rFonts w:hint="eastAsia" w:ascii="宋体" w:hAnsi="宋体"/>
          <w:szCs w:val="21"/>
        </w:rPr>
      </w:pPr>
    </w:p>
    <w:p w14:paraId="253E15F7">
      <w:pPr>
        <w:spacing w:line="500" w:lineRule="exact"/>
        <w:jc w:val="left"/>
        <w:rPr>
          <w:rFonts w:hint="eastAsia" w:ascii="宋体" w:hAnsi="宋体"/>
          <w:szCs w:val="21"/>
        </w:rPr>
      </w:pPr>
    </w:p>
    <w:p w14:paraId="0D0BED4C">
      <w:pPr>
        <w:spacing w:line="500" w:lineRule="exact"/>
        <w:jc w:val="left"/>
        <w:rPr>
          <w:rFonts w:hint="eastAsia" w:ascii="宋体" w:hAnsi="宋体"/>
          <w:szCs w:val="21"/>
        </w:rPr>
        <w:sectPr>
          <w:headerReference r:id="rId5" w:type="default"/>
          <w:footerReference r:id="rId6" w:type="default"/>
          <w:pgSz w:w="11906" w:h="16838"/>
          <w:pgMar w:top="1440" w:right="1466" w:bottom="1440" w:left="1736" w:header="720" w:footer="720" w:gutter="0"/>
          <w:cols w:space="720" w:num="1"/>
          <w:docGrid w:type="lines" w:linePitch="312" w:charSpace="0"/>
        </w:sectPr>
      </w:pPr>
    </w:p>
    <w:p w14:paraId="39154A2F">
      <w:pPr>
        <w:spacing w:line="500" w:lineRule="exact"/>
        <w:jc w:val="left"/>
        <w:rPr>
          <w:rFonts w:eastAsia="仿宋_GB2312"/>
          <w:b/>
          <w:bCs/>
          <w:sz w:val="28"/>
          <w:szCs w:val="28"/>
        </w:rPr>
      </w:pPr>
      <w:r>
        <w:rPr>
          <w:rFonts w:ascii="宋体" w:hAnsi="宋体"/>
          <w:szCs w:val="21"/>
        </w:rPr>
        <w:t xml:space="preserve"> </w:t>
      </w:r>
      <w:r>
        <w:rPr>
          <w:rFonts w:eastAsia="仿宋_GB2312"/>
          <w:b/>
          <w:bCs/>
          <w:sz w:val="28"/>
          <w:szCs w:val="28"/>
        </w:rPr>
        <w:t>附件</w:t>
      </w:r>
      <w:r>
        <w:rPr>
          <w:rFonts w:hint="eastAsia" w:eastAsia="仿宋_GB2312"/>
          <w:b/>
          <w:bCs/>
          <w:sz w:val="28"/>
          <w:szCs w:val="28"/>
        </w:rPr>
        <w:t>一</w:t>
      </w:r>
    </w:p>
    <w:p w14:paraId="60B39146">
      <w:pPr>
        <w:spacing w:line="500" w:lineRule="exact"/>
        <w:jc w:val="center"/>
        <w:rPr>
          <w:rFonts w:eastAsia="仿宋_GB2312"/>
          <w:b/>
          <w:bCs/>
          <w:sz w:val="36"/>
          <w:szCs w:val="36"/>
        </w:rPr>
      </w:pPr>
      <w:r>
        <w:rPr>
          <w:rFonts w:eastAsia="仿宋_GB2312"/>
          <w:b/>
          <w:bCs/>
          <w:sz w:val="36"/>
          <w:szCs w:val="36"/>
        </w:rPr>
        <w:t>租赁物业交接书</w:t>
      </w:r>
    </w:p>
    <w:p w14:paraId="382FA4A5">
      <w:pPr>
        <w:spacing w:line="500" w:lineRule="exact"/>
        <w:rPr>
          <w:rFonts w:eastAsia="仿宋_GB2312"/>
          <w:sz w:val="28"/>
          <w:szCs w:val="28"/>
        </w:rPr>
      </w:pPr>
      <w:r>
        <w:rPr>
          <w:rFonts w:eastAsia="仿宋_GB2312"/>
          <w:sz w:val="28"/>
          <w:szCs w:val="28"/>
        </w:rPr>
        <w:t xml:space="preserve"> </w:t>
      </w:r>
    </w:p>
    <w:p w14:paraId="20DFFD6C">
      <w:pPr>
        <w:autoSpaceDE w:val="0"/>
        <w:spacing w:line="500" w:lineRule="exact"/>
        <w:ind w:firstLine="560" w:firstLineChars="200"/>
        <w:rPr>
          <w:rFonts w:eastAsia="仿宋_GB2312"/>
          <w:sz w:val="28"/>
          <w:szCs w:val="28"/>
        </w:rPr>
      </w:pPr>
      <w:r>
        <w:rPr>
          <w:rFonts w:eastAsia="仿宋_GB2312"/>
          <w:sz w:val="28"/>
          <w:szCs w:val="28"/>
          <w:u w:val="single"/>
        </w:rPr>
        <w:t xml:space="preserve">   </w:t>
      </w:r>
      <w:r>
        <w:rPr>
          <w:rFonts w:hint="eastAsia" w:eastAsia="仿宋_GB2312"/>
          <w:sz w:val="28"/>
          <w:szCs w:val="28"/>
          <w:u w:val="single"/>
        </w:rPr>
        <w:t xml:space="preserve">  </w:t>
      </w:r>
      <w:r>
        <w:rPr>
          <w:rFonts w:eastAsia="仿宋_GB2312"/>
          <w:sz w:val="28"/>
          <w:szCs w:val="28"/>
        </w:rPr>
        <w:t>年</w:t>
      </w:r>
      <w:r>
        <w:rPr>
          <w:rFonts w:hint="eastAsia" w:eastAsia="仿宋_GB2312"/>
          <w:sz w:val="28"/>
          <w:szCs w:val="28"/>
          <w:u w:val="single"/>
        </w:rPr>
        <w:t xml:space="preserve">   </w:t>
      </w:r>
      <w:r>
        <w:rPr>
          <w:rFonts w:eastAsia="仿宋_GB2312"/>
          <w:sz w:val="28"/>
          <w:szCs w:val="28"/>
        </w:rPr>
        <w:t>月</w:t>
      </w:r>
      <w:r>
        <w:rPr>
          <w:rFonts w:hint="eastAsia" w:eastAsia="仿宋_GB2312"/>
          <w:sz w:val="28"/>
          <w:szCs w:val="28"/>
          <w:u w:val="single"/>
        </w:rPr>
        <w:t xml:space="preserve">   </w:t>
      </w:r>
      <w:r>
        <w:rPr>
          <w:rFonts w:eastAsia="仿宋_GB2312"/>
          <w:sz w:val="28"/>
          <w:szCs w:val="28"/>
        </w:rPr>
        <w:t>日在</w:t>
      </w:r>
      <w:r>
        <w:rPr>
          <w:rFonts w:eastAsia="仿宋_GB2312"/>
          <w:sz w:val="28"/>
          <w:szCs w:val="28"/>
          <w:u w:val="single"/>
        </w:rPr>
        <w:t xml:space="preserve"> </w:t>
      </w:r>
      <w:r>
        <w:rPr>
          <w:rFonts w:hint="eastAsia" w:eastAsia="仿宋_GB2312"/>
          <w:sz w:val="28"/>
          <w:szCs w:val="28"/>
          <w:u w:val="single"/>
        </w:rPr>
        <w:t xml:space="preserve">      </w:t>
      </w:r>
      <w:r>
        <w:rPr>
          <w:rFonts w:eastAsia="仿宋_GB2312"/>
          <w:sz w:val="28"/>
          <w:szCs w:val="28"/>
        </w:rPr>
        <w:t>现场，就租赁事宜双方移交该租赁物业并确认下列事项：</w:t>
      </w:r>
    </w:p>
    <w:p w14:paraId="4BDE7F21">
      <w:pPr>
        <w:spacing w:line="500" w:lineRule="exact"/>
        <w:ind w:firstLine="560" w:firstLineChars="200"/>
        <w:rPr>
          <w:rFonts w:eastAsia="仿宋_GB2312"/>
          <w:sz w:val="28"/>
          <w:szCs w:val="28"/>
        </w:rPr>
      </w:pPr>
      <w:r>
        <w:rPr>
          <w:rFonts w:eastAsia="仿宋_GB2312"/>
          <w:sz w:val="28"/>
          <w:szCs w:val="28"/>
        </w:rPr>
        <w:t>总电表数：</w:t>
      </w:r>
      <w:r>
        <w:rPr>
          <w:rFonts w:eastAsia="仿宋_GB2312"/>
          <w:sz w:val="28"/>
          <w:szCs w:val="28"/>
          <w:u w:val="single"/>
        </w:rPr>
        <w:t xml:space="preserve">    </w:t>
      </w:r>
      <w:r>
        <w:rPr>
          <w:rFonts w:eastAsia="仿宋_GB2312"/>
          <w:sz w:val="28"/>
          <w:szCs w:val="28"/>
        </w:rPr>
        <w:t>度</w:t>
      </w:r>
    </w:p>
    <w:p w14:paraId="59930C26">
      <w:pPr>
        <w:spacing w:line="500" w:lineRule="exact"/>
        <w:ind w:firstLine="560" w:firstLineChars="200"/>
        <w:rPr>
          <w:rFonts w:eastAsia="仿宋_GB2312"/>
          <w:sz w:val="28"/>
          <w:szCs w:val="28"/>
        </w:rPr>
      </w:pPr>
      <w:r>
        <w:rPr>
          <w:rFonts w:eastAsia="仿宋_GB2312"/>
          <w:sz w:val="28"/>
          <w:szCs w:val="28"/>
        </w:rPr>
        <w:t>总水表数：</w:t>
      </w:r>
      <w:r>
        <w:rPr>
          <w:rFonts w:eastAsia="仿宋_GB2312"/>
          <w:sz w:val="28"/>
          <w:szCs w:val="28"/>
          <w:u w:val="single"/>
        </w:rPr>
        <w:t xml:space="preserve">    </w:t>
      </w:r>
      <w:r>
        <w:rPr>
          <w:rFonts w:eastAsia="仿宋_GB2312"/>
          <w:sz w:val="28"/>
          <w:szCs w:val="28"/>
        </w:rPr>
        <w:t>度</w:t>
      </w:r>
    </w:p>
    <w:p w14:paraId="0442892A">
      <w:pPr>
        <w:spacing w:line="500" w:lineRule="exact"/>
        <w:ind w:firstLine="560" w:firstLineChars="200"/>
        <w:rPr>
          <w:rFonts w:eastAsia="仿宋_GB2312"/>
          <w:sz w:val="28"/>
          <w:szCs w:val="28"/>
        </w:rPr>
      </w:pPr>
      <w:r>
        <w:rPr>
          <w:rFonts w:eastAsia="仿宋_GB2312"/>
          <w:sz w:val="28"/>
          <w:szCs w:val="28"/>
        </w:rPr>
        <w:t>钥    匙：共</w:t>
      </w:r>
      <w:r>
        <w:rPr>
          <w:rFonts w:eastAsia="仿宋_GB2312"/>
          <w:sz w:val="28"/>
          <w:szCs w:val="28"/>
          <w:u w:val="single"/>
        </w:rPr>
        <w:t xml:space="preserve">   </w:t>
      </w:r>
      <w:r>
        <w:rPr>
          <w:rFonts w:eastAsia="仿宋_GB2312"/>
          <w:sz w:val="28"/>
          <w:szCs w:val="28"/>
        </w:rPr>
        <w:t>把。其中：</w:t>
      </w:r>
      <w:r>
        <w:rPr>
          <w:rFonts w:eastAsia="仿宋_GB2312"/>
          <w:sz w:val="28"/>
          <w:szCs w:val="28"/>
          <w:u w:val="single"/>
        </w:rPr>
        <w:t xml:space="preserve"> </w:t>
      </w:r>
      <w:r>
        <w:rPr>
          <w:rFonts w:hint="eastAsia" w:eastAsia="仿宋_GB2312"/>
          <w:sz w:val="28"/>
          <w:szCs w:val="28"/>
          <w:u w:val="single"/>
        </w:rPr>
        <w:t xml:space="preserve">  </w:t>
      </w:r>
      <w:r>
        <w:rPr>
          <w:rFonts w:eastAsia="仿宋_GB2312"/>
          <w:sz w:val="28"/>
          <w:szCs w:val="28"/>
          <w:u w:val="single"/>
        </w:rPr>
        <w:t xml:space="preserve"> </w:t>
      </w:r>
      <w:r>
        <w:rPr>
          <w:rFonts w:eastAsia="仿宋_GB2312"/>
          <w:sz w:val="28"/>
          <w:szCs w:val="28"/>
        </w:rPr>
        <w:t>间</w:t>
      </w:r>
      <w:r>
        <w:rPr>
          <w:rFonts w:eastAsia="仿宋_GB2312"/>
          <w:sz w:val="28"/>
          <w:szCs w:val="28"/>
          <w:u w:val="single"/>
        </w:rPr>
        <w:t xml:space="preserve">  </w:t>
      </w:r>
      <w:r>
        <w:rPr>
          <w:rFonts w:hint="eastAsia" w:eastAsia="仿宋_GB2312"/>
          <w:sz w:val="28"/>
          <w:szCs w:val="28"/>
          <w:u w:val="single"/>
        </w:rPr>
        <w:t xml:space="preserve"> </w:t>
      </w:r>
      <w:r>
        <w:rPr>
          <w:rFonts w:eastAsia="仿宋_GB2312"/>
          <w:sz w:val="28"/>
          <w:szCs w:val="28"/>
          <w:u w:val="single"/>
        </w:rPr>
        <w:t xml:space="preserve">  </w:t>
      </w:r>
      <w:r>
        <w:rPr>
          <w:rFonts w:eastAsia="仿宋_GB2312"/>
          <w:sz w:val="28"/>
          <w:szCs w:val="28"/>
        </w:rPr>
        <w:t>把/间。</w:t>
      </w:r>
    </w:p>
    <w:p w14:paraId="7EEF9903">
      <w:pPr>
        <w:spacing w:line="500" w:lineRule="exact"/>
        <w:ind w:firstLine="560" w:firstLineChars="200"/>
        <w:rPr>
          <w:rFonts w:eastAsia="仿宋_GB2312"/>
          <w:sz w:val="28"/>
          <w:szCs w:val="28"/>
        </w:rPr>
      </w:pPr>
      <w:r>
        <w:rPr>
          <w:rFonts w:eastAsia="仿宋_GB2312"/>
          <w:sz w:val="28"/>
          <w:szCs w:val="28"/>
        </w:rPr>
        <w:t xml:space="preserve"> </w:t>
      </w:r>
    </w:p>
    <w:p w14:paraId="15178748">
      <w:pPr>
        <w:spacing w:line="500" w:lineRule="exact"/>
        <w:ind w:firstLine="560" w:firstLineChars="200"/>
        <w:rPr>
          <w:rFonts w:eastAsia="仿宋_GB2312"/>
          <w:sz w:val="28"/>
          <w:szCs w:val="28"/>
        </w:rPr>
      </w:pPr>
      <w:r>
        <w:rPr>
          <w:rFonts w:eastAsia="仿宋_GB2312"/>
          <w:sz w:val="28"/>
          <w:szCs w:val="28"/>
        </w:rPr>
        <w:t xml:space="preserve"> </w:t>
      </w:r>
    </w:p>
    <w:p w14:paraId="4A191DF3">
      <w:pPr>
        <w:spacing w:line="500" w:lineRule="exact"/>
        <w:ind w:firstLine="560" w:firstLineChars="200"/>
        <w:rPr>
          <w:rFonts w:eastAsia="仿宋_GB2312"/>
          <w:sz w:val="28"/>
          <w:szCs w:val="28"/>
        </w:rPr>
      </w:pPr>
      <w:r>
        <w:rPr>
          <w:rFonts w:eastAsia="仿宋_GB2312"/>
          <w:sz w:val="28"/>
          <w:szCs w:val="28"/>
        </w:rPr>
        <w:t xml:space="preserve"> </w:t>
      </w:r>
    </w:p>
    <w:p w14:paraId="14C53FDE">
      <w:pPr>
        <w:spacing w:line="500" w:lineRule="exact"/>
        <w:ind w:firstLine="560" w:firstLineChars="200"/>
        <w:rPr>
          <w:rFonts w:eastAsia="仿宋_GB2312"/>
          <w:sz w:val="28"/>
          <w:szCs w:val="28"/>
        </w:rPr>
      </w:pPr>
      <w:r>
        <w:rPr>
          <w:rFonts w:eastAsia="仿宋_GB2312"/>
          <w:sz w:val="28"/>
          <w:szCs w:val="28"/>
        </w:rPr>
        <w:t xml:space="preserve"> </w:t>
      </w:r>
    </w:p>
    <w:p w14:paraId="16A0BA14">
      <w:pPr>
        <w:spacing w:line="500" w:lineRule="exact"/>
        <w:ind w:firstLine="560" w:firstLineChars="200"/>
        <w:rPr>
          <w:rFonts w:eastAsia="仿宋_GB2312"/>
          <w:sz w:val="28"/>
          <w:szCs w:val="28"/>
        </w:rPr>
      </w:pPr>
      <w:r>
        <w:rPr>
          <w:rFonts w:eastAsia="仿宋_GB2312"/>
          <w:sz w:val="28"/>
          <w:szCs w:val="28"/>
        </w:rPr>
        <w:t>移交方：</w:t>
      </w:r>
    </w:p>
    <w:p w14:paraId="26080C14">
      <w:pPr>
        <w:spacing w:line="500" w:lineRule="exact"/>
        <w:ind w:firstLine="560" w:firstLineChars="200"/>
        <w:rPr>
          <w:rFonts w:eastAsia="仿宋_GB2312"/>
          <w:sz w:val="28"/>
          <w:szCs w:val="28"/>
        </w:rPr>
      </w:pPr>
      <w:r>
        <w:rPr>
          <w:rFonts w:eastAsia="仿宋_GB2312"/>
          <w:sz w:val="28"/>
          <w:szCs w:val="28"/>
        </w:rPr>
        <w:t>经办人</w:t>
      </w:r>
      <w:r>
        <w:rPr>
          <w:rFonts w:hint="eastAsia" w:eastAsia="仿宋_GB2312"/>
          <w:sz w:val="28"/>
          <w:szCs w:val="28"/>
        </w:rPr>
        <w:t>：</w:t>
      </w:r>
    </w:p>
    <w:p w14:paraId="2A28FEBF">
      <w:pPr>
        <w:spacing w:line="500" w:lineRule="exact"/>
        <w:ind w:firstLine="560" w:firstLineChars="200"/>
        <w:rPr>
          <w:rFonts w:eastAsia="仿宋_GB2312"/>
          <w:sz w:val="28"/>
          <w:szCs w:val="28"/>
        </w:rPr>
      </w:pPr>
      <w:r>
        <w:rPr>
          <w:rFonts w:eastAsia="仿宋_GB2312"/>
          <w:sz w:val="28"/>
          <w:szCs w:val="28"/>
        </w:rPr>
        <w:t xml:space="preserve"> </w:t>
      </w:r>
    </w:p>
    <w:p w14:paraId="1A15FA3C">
      <w:pPr>
        <w:spacing w:line="500" w:lineRule="exact"/>
        <w:ind w:firstLine="560" w:firstLineChars="200"/>
        <w:rPr>
          <w:rFonts w:eastAsia="仿宋_GB2312"/>
          <w:sz w:val="28"/>
          <w:szCs w:val="28"/>
        </w:rPr>
      </w:pPr>
      <w:r>
        <w:rPr>
          <w:rFonts w:eastAsia="仿宋_GB2312"/>
          <w:sz w:val="28"/>
          <w:szCs w:val="28"/>
        </w:rPr>
        <w:t>接收方：</w:t>
      </w:r>
    </w:p>
    <w:p w14:paraId="47AA5443">
      <w:pPr>
        <w:spacing w:line="500" w:lineRule="exact"/>
        <w:ind w:firstLine="560" w:firstLineChars="200"/>
        <w:rPr>
          <w:rFonts w:eastAsia="仿宋_GB2312"/>
          <w:sz w:val="28"/>
          <w:szCs w:val="28"/>
        </w:rPr>
      </w:pPr>
      <w:r>
        <w:rPr>
          <w:rFonts w:eastAsia="仿宋_GB2312"/>
          <w:sz w:val="28"/>
          <w:szCs w:val="28"/>
        </w:rPr>
        <w:t>经办人</w:t>
      </w:r>
      <w:r>
        <w:rPr>
          <w:rFonts w:hint="eastAsia" w:eastAsia="仿宋_GB2312"/>
          <w:sz w:val="28"/>
          <w:szCs w:val="28"/>
        </w:rPr>
        <w:t>：</w:t>
      </w:r>
    </w:p>
    <w:p w14:paraId="011A22F8">
      <w:pPr>
        <w:spacing w:line="500" w:lineRule="exact"/>
        <w:ind w:firstLine="560" w:firstLineChars="200"/>
        <w:rPr>
          <w:rFonts w:eastAsia="仿宋_GB2312"/>
          <w:sz w:val="28"/>
          <w:szCs w:val="28"/>
        </w:rPr>
      </w:pPr>
      <w:r>
        <w:rPr>
          <w:rFonts w:eastAsia="仿宋_GB2312"/>
          <w:sz w:val="28"/>
          <w:szCs w:val="28"/>
        </w:rPr>
        <w:t xml:space="preserve"> </w:t>
      </w:r>
    </w:p>
    <w:p w14:paraId="46EBCEAE">
      <w:pPr>
        <w:spacing w:line="500" w:lineRule="exact"/>
        <w:ind w:firstLine="560" w:firstLineChars="200"/>
        <w:rPr>
          <w:rFonts w:eastAsia="仿宋_GB2312"/>
          <w:sz w:val="28"/>
          <w:szCs w:val="28"/>
        </w:rPr>
      </w:pPr>
      <w:r>
        <w:rPr>
          <w:rFonts w:eastAsia="仿宋_GB2312"/>
          <w:sz w:val="28"/>
          <w:szCs w:val="28"/>
        </w:rPr>
        <w:t xml:space="preserve"> </w:t>
      </w:r>
    </w:p>
    <w:p w14:paraId="5084A5F0">
      <w:pPr>
        <w:spacing w:line="500" w:lineRule="exact"/>
        <w:ind w:firstLine="560" w:firstLineChars="200"/>
        <w:rPr>
          <w:rFonts w:eastAsia="仿宋_GB2312"/>
          <w:sz w:val="28"/>
          <w:szCs w:val="28"/>
        </w:rPr>
      </w:pPr>
      <w:r>
        <w:rPr>
          <w:rFonts w:eastAsia="仿宋_GB2312"/>
          <w:sz w:val="28"/>
          <w:szCs w:val="28"/>
        </w:rPr>
        <w:t xml:space="preserve"> </w:t>
      </w:r>
      <w:r>
        <w:rPr>
          <w:rFonts w:hint="eastAsia" w:eastAsia="仿宋_GB2312"/>
          <w:sz w:val="28"/>
          <w:szCs w:val="28"/>
        </w:rPr>
        <w:t xml:space="preserve">                              </w:t>
      </w:r>
      <w:r>
        <w:rPr>
          <w:rFonts w:eastAsia="仿宋_GB2312"/>
          <w:sz w:val="28"/>
          <w:szCs w:val="28"/>
        </w:rPr>
        <w:t xml:space="preserve">移交日期：     年   月   日 </w:t>
      </w:r>
    </w:p>
    <w:p w14:paraId="5A6CDCC4">
      <w:pPr>
        <w:widowControl/>
        <w:jc w:val="left"/>
        <w:rPr>
          <w:rFonts w:eastAsia="仿宋_GB2312"/>
          <w:b/>
          <w:bCs/>
          <w:sz w:val="28"/>
          <w:szCs w:val="28"/>
        </w:rPr>
        <w:sectPr>
          <w:footerReference r:id="rId7" w:type="default"/>
          <w:pgSz w:w="11906" w:h="16838"/>
          <w:pgMar w:top="1440" w:right="1466" w:bottom="1440" w:left="1736" w:header="720" w:footer="720" w:gutter="0"/>
          <w:pgNumType w:start="1"/>
          <w:cols w:space="720" w:num="1"/>
          <w:docGrid w:type="lines" w:linePitch="312" w:charSpace="0"/>
        </w:sectPr>
      </w:pPr>
    </w:p>
    <w:p w14:paraId="1AD50D04">
      <w:pPr>
        <w:spacing w:line="500" w:lineRule="exact"/>
        <w:jc w:val="left"/>
        <w:rPr>
          <w:rFonts w:eastAsia="仿宋_GB2312"/>
          <w:b/>
          <w:bCs/>
          <w:sz w:val="28"/>
          <w:szCs w:val="28"/>
        </w:rPr>
      </w:pPr>
      <w:r>
        <w:rPr>
          <w:rFonts w:eastAsia="仿宋_GB2312"/>
          <w:b/>
          <w:bCs/>
          <w:sz w:val="28"/>
          <w:szCs w:val="28"/>
        </w:rPr>
        <w:t>附件</w:t>
      </w:r>
      <w:r>
        <w:rPr>
          <w:rFonts w:hint="eastAsia" w:eastAsia="仿宋_GB2312"/>
          <w:b/>
          <w:bCs/>
          <w:sz w:val="28"/>
          <w:szCs w:val="28"/>
        </w:rPr>
        <w:t>二</w:t>
      </w:r>
    </w:p>
    <w:p w14:paraId="1D9551CF">
      <w:pPr>
        <w:spacing w:line="500" w:lineRule="exact"/>
        <w:jc w:val="center"/>
        <w:rPr>
          <w:rFonts w:eastAsia="仿宋_GB2312"/>
          <w:b/>
          <w:bCs/>
          <w:sz w:val="36"/>
          <w:szCs w:val="36"/>
        </w:rPr>
      </w:pPr>
      <w:r>
        <w:rPr>
          <w:rFonts w:eastAsia="仿宋_GB2312"/>
          <w:b/>
          <w:bCs/>
          <w:sz w:val="36"/>
          <w:szCs w:val="36"/>
        </w:rPr>
        <w:t>租赁物业交还书</w:t>
      </w:r>
    </w:p>
    <w:p w14:paraId="4340BF9C">
      <w:pPr>
        <w:spacing w:line="500" w:lineRule="exact"/>
        <w:rPr>
          <w:rFonts w:eastAsia="仿宋_GB2312"/>
          <w:sz w:val="28"/>
          <w:szCs w:val="28"/>
        </w:rPr>
      </w:pPr>
      <w:r>
        <w:rPr>
          <w:rFonts w:eastAsia="仿宋_GB2312"/>
          <w:sz w:val="28"/>
          <w:szCs w:val="28"/>
        </w:rPr>
        <w:t xml:space="preserve"> </w:t>
      </w:r>
    </w:p>
    <w:p w14:paraId="7AB490D3">
      <w:pPr>
        <w:autoSpaceDE w:val="0"/>
        <w:spacing w:line="500" w:lineRule="exact"/>
        <w:ind w:firstLine="560" w:firstLineChars="200"/>
        <w:rPr>
          <w:rFonts w:eastAsia="仿宋_GB2312"/>
          <w:sz w:val="28"/>
          <w:szCs w:val="28"/>
        </w:rPr>
      </w:pPr>
      <w:r>
        <w:rPr>
          <w:rFonts w:eastAsia="仿宋_GB2312"/>
          <w:sz w:val="28"/>
          <w:szCs w:val="28"/>
          <w:u w:val="single"/>
        </w:rPr>
        <w:t xml:space="preserve">       </w:t>
      </w:r>
      <w:r>
        <w:rPr>
          <w:rFonts w:eastAsia="仿宋_GB2312"/>
          <w:sz w:val="28"/>
          <w:szCs w:val="28"/>
        </w:rPr>
        <w:t>年</w:t>
      </w:r>
      <w:r>
        <w:rPr>
          <w:rFonts w:eastAsia="仿宋_GB2312"/>
          <w:sz w:val="28"/>
          <w:szCs w:val="28"/>
          <w:u w:val="single"/>
        </w:rPr>
        <w:t xml:space="preserve">    </w:t>
      </w:r>
      <w:r>
        <w:rPr>
          <w:rFonts w:eastAsia="仿宋_GB2312"/>
          <w:sz w:val="28"/>
          <w:szCs w:val="28"/>
        </w:rPr>
        <w:t>月</w:t>
      </w:r>
      <w:r>
        <w:rPr>
          <w:rFonts w:eastAsia="仿宋_GB2312"/>
          <w:sz w:val="28"/>
          <w:szCs w:val="28"/>
          <w:u w:val="single"/>
        </w:rPr>
        <w:t xml:space="preserve">    </w:t>
      </w:r>
      <w:r>
        <w:rPr>
          <w:rFonts w:eastAsia="仿宋_GB2312"/>
          <w:sz w:val="28"/>
          <w:szCs w:val="28"/>
        </w:rPr>
        <w:t>日在</w:t>
      </w:r>
      <w:r>
        <w:rPr>
          <w:rFonts w:eastAsia="仿宋_GB2312"/>
          <w:sz w:val="28"/>
          <w:szCs w:val="28"/>
          <w:u w:val="single"/>
        </w:rPr>
        <w:t xml:space="preserve">               </w:t>
      </w:r>
      <w:r>
        <w:rPr>
          <w:rFonts w:eastAsia="仿宋_GB2312"/>
          <w:sz w:val="28"/>
          <w:szCs w:val="28"/>
        </w:rPr>
        <w:t>现场，就租赁事宜乙方交还该租赁物业并确认下列事项：</w:t>
      </w:r>
    </w:p>
    <w:p w14:paraId="09C54646">
      <w:pPr>
        <w:spacing w:line="500" w:lineRule="exact"/>
        <w:ind w:firstLine="560" w:firstLineChars="200"/>
        <w:rPr>
          <w:rFonts w:eastAsia="仿宋_GB2312"/>
          <w:sz w:val="28"/>
          <w:szCs w:val="28"/>
        </w:rPr>
      </w:pPr>
      <w:r>
        <w:rPr>
          <w:rFonts w:eastAsia="仿宋_GB2312"/>
          <w:sz w:val="28"/>
          <w:szCs w:val="28"/>
        </w:rPr>
        <w:t>总电表数：</w:t>
      </w:r>
      <w:r>
        <w:rPr>
          <w:rFonts w:eastAsia="仿宋_GB2312"/>
          <w:sz w:val="28"/>
          <w:szCs w:val="28"/>
          <w:u w:val="single"/>
        </w:rPr>
        <w:t xml:space="preserve">      </w:t>
      </w:r>
      <w:r>
        <w:rPr>
          <w:rFonts w:eastAsia="仿宋_GB2312"/>
          <w:sz w:val="28"/>
          <w:szCs w:val="28"/>
        </w:rPr>
        <w:t>度</w:t>
      </w:r>
    </w:p>
    <w:p w14:paraId="7DFD0ABE">
      <w:pPr>
        <w:spacing w:line="500" w:lineRule="exact"/>
        <w:ind w:firstLine="560" w:firstLineChars="200"/>
        <w:rPr>
          <w:rFonts w:eastAsia="仿宋_GB2312"/>
          <w:sz w:val="28"/>
          <w:szCs w:val="28"/>
        </w:rPr>
      </w:pPr>
      <w:r>
        <w:rPr>
          <w:rFonts w:eastAsia="仿宋_GB2312"/>
          <w:sz w:val="28"/>
          <w:szCs w:val="28"/>
        </w:rPr>
        <w:t>总水表数：</w:t>
      </w:r>
      <w:r>
        <w:rPr>
          <w:rFonts w:eastAsia="仿宋_GB2312"/>
          <w:sz w:val="28"/>
          <w:szCs w:val="28"/>
          <w:u w:val="single"/>
        </w:rPr>
        <w:t xml:space="preserve">      </w:t>
      </w:r>
      <w:r>
        <w:rPr>
          <w:rFonts w:eastAsia="仿宋_GB2312"/>
          <w:sz w:val="28"/>
          <w:szCs w:val="28"/>
        </w:rPr>
        <w:t>度</w:t>
      </w:r>
    </w:p>
    <w:p w14:paraId="790989CF">
      <w:pPr>
        <w:spacing w:line="500" w:lineRule="exact"/>
        <w:ind w:firstLine="560" w:firstLineChars="200"/>
        <w:rPr>
          <w:rFonts w:eastAsia="仿宋_GB2312"/>
          <w:sz w:val="28"/>
          <w:szCs w:val="28"/>
        </w:rPr>
      </w:pPr>
      <w:r>
        <w:rPr>
          <w:rFonts w:eastAsia="仿宋_GB2312"/>
          <w:sz w:val="28"/>
          <w:szCs w:val="28"/>
        </w:rPr>
        <w:t>钥    匙：共</w:t>
      </w:r>
      <w:r>
        <w:rPr>
          <w:rFonts w:eastAsia="仿宋_GB2312"/>
          <w:sz w:val="28"/>
          <w:szCs w:val="28"/>
          <w:u w:val="single"/>
        </w:rPr>
        <w:t xml:space="preserve">      </w:t>
      </w:r>
      <w:r>
        <w:rPr>
          <w:rFonts w:eastAsia="仿宋_GB2312"/>
          <w:sz w:val="28"/>
          <w:szCs w:val="28"/>
        </w:rPr>
        <w:t>把。其中：</w:t>
      </w:r>
      <w:r>
        <w:rPr>
          <w:rFonts w:eastAsia="仿宋_GB2312"/>
          <w:sz w:val="28"/>
          <w:szCs w:val="28"/>
          <w:u w:val="single"/>
        </w:rPr>
        <w:t xml:space="preserve">    </w:t>
      </w:r>
      <w:r>
        <w:rPr>
          <w:rFonts w:eastAsia="仿宋_GB2312"/>
          <w:sz w:val="28"/>
          <w:szCs w:val="28"/>
        </w:rPr>
        <w:t>间</w:t>
      </w:r>
      <w:r>
        <w:rPr>
          <w:rFonts w:eastAsia="仿宋_GB2312"/>
          <w:sz w:val="28"/>
          <w:szCs w:val="28"/>
          <w:u w:val="single"/>
        </w:rPr>
        <w:t xml:space="preserve">       </w:t>
      </w:r>
      <w:r>
        <w:rPr>
          <w:rFonts w:eastAsia="仿宋_GB2312"/>
          <w:sz w:val="28"/>
          <w:szCs w:val="28"/>
        </w:rPr>
        <w:t>把/间。</w:t>
      </w:r>
    </w:p>
    <w:p w14:paraId="720DD740">
      <w:pPr>
        <w:spacing w:line="500" w:lineRule="exact"/>
        <w:ind w:firstLine="560" w:firstLineChars="200"/>
        <w:rPr>
          <w:rFonts w:eastAsia="仿宋_GB2312"/>
          <w:sz w:val="28"/>
          <w:szCs w:val="28"/>
        </w:rPr>
      </w:pPr>
      <w:r>
        <w:rPr>
          <w:rFonts w:eastAsia="仿宋_GB2312"/>
          <w:sz w:val="28"/>
          <w:szCs w:val="28"/>
        </w:rPr>
        <w:t xml:space="preserve"> </w:t>
      </w:r>
    </w:p>
    <w:p w14:paraId="456E9768">
      <w:pPr>
        <w:spacing w:line="500" w:lineRule="exact"/>
        <w:ind w:firstLine="560" w:firstLineChars="200"/>
        <w:rPr>
          <w:rFonts w:eastAsia="仿宋_GB2312"/>
          <w:sz w:val="28"/>
          <w:szCs w:val="28"/>
        </w:rPr>
      </w:pPr>
      <w:r>
        <w:rPr>
          <w:rFonts w:eastAsia="仿宋_GB2312"/>
          <w:sz w:val="28"/>
          <w:szCs w:val="28"/>
        </w:rPr>
        <w:t xml:space="preserve"> </w:t>
      </w:r>
    </w:p>
    <w:p w14:paraId="2947C3B7">
      <w:pPr>
        <w:spacing w:line="500" w:lineRule="exact"/>
        <w:ind w:firstLine="560" w:firstLineChars="200"/>
        <w:rPr>
          <w:rFonts w:eastAsia="仿宋_GB2312"/>
          <w:sz w:val="28"/>
          <w:szCs w:val="28"/>
        </w:rPr>
      </w:pPr>
      <w:r>
        <w:rPr>
          <w:rFonts w:eastAsia="仿宋_GB2312"/>
          <w:sz w:val="28"/>
          <w:szCs w:val="28"/>
        </w:rPr>
        <w:t xml:space="preserve"> </w:t>
      </w:r>
    </w:p>
    <w:p w14:paraId="2F23A9B4">
      <w:pPr>
        <w:spacing w:line="500" w:lineRule="exact"/>
        <w:ind w:firstLine="560" w:firstLineChars="200"/>
        <w:rPr>
          <w:rFonts w:eastAsia="仿宋_GB2312"/>
          <w:sz w:val="28"/>
          <w:szCs w:val="28"/>
        </w:rPr>
      </w:pPr>
      <w:r>
        <w:rPr>
          <w:rFonts w:eastAsia="仿宋_GB2312"/>
          <w:sz w:val="28"/>
          <w:szCs w:val="28"/>
        </w:rPr>
        <w:t xml:space="preserve"> </w:t>
      </w:r>
    </w:p>
    <w:p w14:paraId="4FB5C787">
      <w:pPr>
        <w:spacing w:line="500" w:lineRule="exact"/>
        <w:ind w:firstLine="560" w:firstLineChars="200"/>
        <w:rPr>
          <w:rFonts w:eastAsia="仿宋_GB2312"/>
          <w:sz w:val="28"/>
          <w:szCs w:val="28"/>
        </w:rPr>
      </w:pPr>
      <w:r>
        <w:rPr>
          <w:rFonts w:eastAsia="仿宋_GB2312"/>
          <w:sz w:val="28"/>
          <w:szCs w:val="28"/>
        </w:rPr>
        <w:t>移交方：</w:t>
      </w:r>
    </w:p>
    <w:p w14:paraId="45D629D0">
      <w:pPr>
        <w:spacing w:line="500" w:lineRule="exact"/>
        <w:ind w:firstLine="560" w:firstLineChars="200"/>
        <w:rPr>
          <w:rFonts w:eastAsia="仿宋_GB2312"/>
          <w:sz w:val="28"/>
          <w:szCs w:val="28"/>
        </w:rPr>
      </w:pPr>
      <w:r>
        <w:rPr>
          <w:rFonts w:eastAsia="仿宋_GB2312"/>
          <w:sz w:val="28"/>
          <w:szCs w:val="28"/>
        </w:rPr>
        <w:t>经办人</w:t>
      </w:r>
      <w:r>
        <w:rPr>
          <w:rFonts w:hint="eastAsia" w:eastAsia="仿宋_GB2312"/>
          <w:sz w:val="28"/>
          <w:szCs w:val="28"/>
        </w:rPr>
        <w:t>：</w:t>
      </w:r>
    </w:p>
    <w:p w14:paraId="35E3CF4F">
      <w:pPr>
        <w:spacing w:line="500" w:lineRule="exact"/>
        <w:ind w:firstLine="560" w:firstLineChars="200"/>
        <w:rPr>
          <w:rFonts w:eastAsia="仿宋_GB2312"/>
          <w:sz w:val="28"/>
          <w:szCs w:val="28"/>
        </w:rPr>
      </w:pPr>
      <w:r>
        <w:rPr>
          <w:rFonts w:eastAsia="仿宋_GB2312"/>
          <w:sz w:val="28"/>
          <w:szCs w:val="28"/>
        </w:rPr>
        <w:t xml:space="preserve"> </w:t>
      </w:r>
    </w:p>
    <w:p w14:paraId="0E91D359">
      <w:pPr>
        <w:spacing w:line="500" w:lineRule="exact"/>
        <w:ind w:firstLine="560" w:firstLineChars="200"/>
        <w:rPr>
          <w:rFonts w:eastAsia="仿宋_GB2312"/>
          <w:sz w:val="28"/>
          <w:szCs w:val="28"/>
        </w:rPr>
      </w:pPr>
      <w:r>
        <w:rPr>
          <w:rFonts w:eastAsia="仿宋_GB2312"/>
          <w:sz w:val="28"/>
          <w:szCs w:val="28"/>
        </w:rPr>
        <w:t>接收方：</w:t>
      </w:r>
    </w:p>
    <w:p w14:paraId="5B30E96B">
      <w:pPr>
        <w:spacing w:line="500" w:lineRule="exact"/>
        <w:ind w:firstLine="560" w:firstLineChars="200"/>
        <w:rPr>
          <w:rFonts w:eastAsia="仿宋_GB2312"/>
          <w:sz w:val="28"/>
          <w:szCs w:val="28"/>
        </w:rPr>
      </w:pPr>
      <w:r>
        <w:rPr>
          <w:rFonts w:eastAsia="仿宋_GB2312"/>
          <w:sz w:val="28"/>
          <w:szCs w:val="28"/>
        </w:rPr>
        <w:t>经办人</w:t>
      </w:r>
      <w:r>
        <w:rPr>
          <w:rFonts w:hint="eastAsia" w:eastAsia="仿宋_GB2312"/>
          <w:sz w:val="28"/>
          <w:szCs w:val="28"/>
        </w:rPr>
        <w:t>：</w:t>
      </w:r>
    </w:p>
    <w:p w14:paraId="2BB055A0">
      <w:pPr>
        <w:spacing w:line="500" w:lineRule="exact"/>
        <w:ind w:firstLine="560" w:firstLineChars="200"/>
        <w:rPr>
          <w:rFonts w:eastAsia="仿宋_GB2312"/>
          <w:sz w:val="28"/>
          <w:szCs w:val="28"/>
        </w:rPr>
      </w:pPr>
      <w:r>
        <w:rPr>
          <w:rFonts w:eastAsia="仿宋_GB2312"/>
          <w:sz w:val="28"/>
          <w:szCs w:val="28"/>
        </w:rPr>
        <w:t xml:space="preserve"> </w:t>
      </w:r>
    </w:p>
    <w:p w14:paraId="3152E2A9">
      <w:pPr>
        <w:spacing w:line="500" w:lineRule="exact"/>
        <w:ind w:firstLine="560" w:firstLineChars="200"/>
        <w:rPr>
          <w:rFonts w:eastAsia="仿宋_GB2312"/>
          <w:sz w:val="28"/>
          <w:szCs w:val="28"/>
        </w:rPr>
      </w:pPr>
      <w:r>
        <w:rPr>
          <w:rFonts w:eastAsia="仿宋_GB2312"/>
          <w:sz w:val="28"/>
          <w:szCs w:val="28"/>
        </w:rPr>
        <w:t xml:space="preserve"> </w:t>
      </w:r>
    </w:p>
    <w:p w14:paraId="14ABA9EF">
      <w:pPr>
        <w:spacing w:line="500" w:lineRule="exact"/>
        <w:ind w:firstLine="560" w:firstLineChars="200"/>
        <w:rPr>
          <w:rFonts w:eastAsia="仿宋_GB2312"/>
          <w:sz w:val="28"/>
          <w:szCs w:val="28"/>
        </w:rPr>
      </w:pPr>
      <w:r>
        <w:rPr>
          <w:rFonts w:eastAsia="仿宋_GB2312"/>
          <w:sz w:val="28"/>
          <w:szCs w:val="28"/>
        </w:rPr>
        <w:t xml:space="preserve"> </w:t>
      </w:r>
    </w:p>
    <w:p w14:paraId="26E4B41F">
      <w:pPr>
        <w:spacing w:line="500" w:lineRule="exact"/>
        <w:ind w:firstLine="560" w:firstLineChars="200"/>
        <w:rPr>
          <w:rFonts w:eastAsia="仿宋_GB2312"/>
          <w:sz w:val="28"/>
          <w:szCs w:val="28"/>
        </w:rPr>
      </w:pPr>
      <w:r>
        <w:rPr>
          <w:rFonts w:eastAsia="仿宋_GB2312"/>
          <w:sz w:val="28"/>
          <w:szCs w:val="28"/>
        </w:rPr>
        <w:t xml:space="preserve"> </w:t>
      </w:r>
    </w:p>
    <w:p w14:paraId="1D0988C6">
      <w:pPr>
        <w:spacing w:line="500" w:lineRule="exact"/>
        <w:ind w:firstLine="560" w:firstLineChars="200"/>
      </w:pPr>
      <w:r>
        <w:rPr>
          <w:rFonts w:eastAsia="仿宋_GB2312"/>
          <w:sz w:val="28"/>
          <w:szCs w:val="28"/>
        </w:rPr>
        <w:t xml:space="preserve">                             移交日期：     年   月   日</w:t>
      </w:r>
    </w:p>
    <w:p w14:paraId="237CD5EC">
      <w:pPr>
        <w:widowControl/>
        <w:jc w:val="left"/>
        <w:rPr>
          <w:rFonts w:eastAsia="仿宋_GB2312"/>
          <w:b/>
          <w:bCs/>
          <w:sz w:val="28"/>
          <w:szCs w:val="28"/>
        </w:rPr>
        <w:sectPr>
          <w:footerReference r:id="rId8" w:type="default"/>
          <w:pgSz w:w="11906" w:h="16838"/>
          <w:pgMar w:top="1440" w:right="1466" w:bottom="1440" w:left="1736" w:header="720" w:footer="720" w:gutter="0"/>
          <w:pgNumType w:start="1"/>
          <w:cols w:space="720" w:num="1"/>
          <w:docGrid w:type="lines" w:linePitch="312" w:charSpace="0"/>
        </w:sectPr>
      </w:pPr>
    </w:p>
    <w:p w14:paraId="7287782A">
      <w:pPr>
        <w:spacing w:line="500" w:lineRule="exact"/>
        <w:jc w:val="left"/>
        <w:rPr>
          <w:rFonts w:eastAsia="仿宋_GB2312"/>
          <w:b/>
          <w:bCs/>
          <w:sz w:val="28"/>
          <w:szCs w:val="28"/>
        </w:rPr>
      </w:pPr>
      <w:r>
        <w:rPr>
          <w:rFonts w:eastAsia="仿宋_GB2312"/>
          <w:b/>
          <w:bCs/>
          <w:sz w:val="28"/>
          <w:szCs w:val="28"/>
        </w:rPr>
        <w:t>附件</w:t>
      </w:r>
      <w:r>
        <w:rPr>
          <w:rFonts w:hint="eastAsia" w:eastAsia="仿宋_GB2312"/>
          <w:b/>
          <w:bCs/>
          <w:sz w:val="28"/>
          <w:szCs w:val="28"/>
        </w:rPr>
        <w:t>三</w:t>
      </w:r>
    </w:p>
    <w:p w14:paraId="413B5E0F">
      <w:pPr>
        <w:spacing w:line="500" w:lineRule="exact"/>
        <w:jc w:val="center"/>
        <w:rPr>
          <w:rFonts w:eastAsia="仿宋_GB2312"/>
          <w:sz w:val="28"/>
          <w:szCs w:val="28"/>
        </w:rPr>
      </w:pPr>
      <w:r>
        <w:rPr>
          <w:rFonts w:eastAsia="仿宋_GB2312"/>
          <w:b/>
          <w:bCs/>
          <w:sz w:val="36"/>
          <w:szCs w:val="36"/>
        </w:rPr>
        <w:t>消防安全责任书</w:t>
      </w:r>
    </w:p>
    <w:p w14:paraId="4CC90477">
      <w:pPr>
        <w:spacing w:line="500" w:lineRule="exact"/>
        <w:ind w:firstLine="560" w:firstLineChars="200"/>
        <w:rPr>
          <w:rFonts w:eastAsia="仿宋_GB2312"/>
          <w:sz w:val="28"/>
          <w:szCs w:val="28"/>
        </w:rPr>
      </w:pPr>
      <w:r>
        <w:rPr>
          <w:rFonts w:eastAsia="仿宋_GB2312"/>
          <w:sz w:val="28"/>
          <w:szCs w:val="28"/>
        </w:rPr>
        <w:t>为落实租赁双方治安消防安全责任，确保承租方的人身、财产安全和租赁物业安全，根据《中华人民共和国消防法》和《中华人民共和国治安管理处罚法》等法律法规的规定，遵循“防火、防盗、防破坏、防治安事件”的原则，出租方(以下简称甲方)与承租方(以下简称乙方)签订本安全责任书，进一步明确双方的治安消防安全责任。</w:t>
      </w:r>
    </w:p>
    <w:p w14:paraId="69E74038">
      <w:pPr>
        <w:spacing w:line="500" w:lineRule="exact"/>
        <w:ind w:firstLine="560" w:firstLineChars="200"/>
        <w:rPr>
          <w:rFonts w:eastAsia="仿宋_GB2312"/>
          <w:sz w:val="28"/>
          <w:szCs w:val="28"/>
        </w:rPr>
      </w:pPr>
      <w:r>
        <w:rPr>
          <w:rFonts w:eastAsia="仿宋_GB2312"/>
          <w:sz w:val="28"/>
          <w:szCs w:val="28"/>
        </w:rPr>
        <w:t>第一条 乙方为租赁物业的治安消防安全第一责任人，应自觉遵守治安消防管理规定，增强防范意识，重视防火、防盗以及其他治安、消防安全工作。</w:t>
      </w:r>
    </w:p>
    <w:p w14:paraId="2A75993E">
      <w:pPr>
        <w:spacing w:line="500" w:lineRule="exact"/>
        <w:ind w:firstLine="560" w:firstLineChars="200"/>
        <w:rPr>
          <w:rFonts w:eastAsia="仿宋_GB2312"/>
          <w:sz w:val="28"/>
          <w:szCs w:val="28"/>
        </w:rPr>
      </w:pPr>
      <w:r>
        <w:rPr>
          <w:rFonts w:eastAsia="仿宋_GB2312"/>
          <w:sz w:val="28"/>
          <w:szCs w:val="28"/>
        </w:rPr>
        <w:t>第二条 乙方中途更换责任人，需另行签订《治安消防安全责任书》。乙方更换责任人未及时通知甲方或未重新签订《治安消防安全责任书》的，由乙方承担责任。</w:t>
      </w:r>
    </w:p>
    <w:p w14:paraId="0EFA4FE6">
      <w:pPr>
        <w:spacing w:line="500" w:lineRule="exact"/>
        <w:ind w:firstLine="560" w:firstLineChars="200"/>
        <w:rPr>
          <w:rFonts w:eastAsia="仿宋_GB2312"/>
          <w:sz w:val="28"/>
          <w:szCs w:val="28"/>
        </w:rPr>
      </w:pPr>
      <w:r>
        <w:rPr>
          <w:rFonts w:eastAsia="仿宋_GB2312"/>
          <w:sz w:val="28"/>
          <w:szCs w:val="28"/>
        </w:rPr>
        <w:t>第三条 甲方有权对租赁物业的治安、消防安全工作进行监督和管理，乙方必须无条件配合甲方。</w:t>
      </w:r>
    </w:p>
    <w:p w14:paraId="7E16A6DE">
      <w:pPr>
        <w:spacing w:line="500" w:lineRule="exact"/>
        <w:ind w:firstLine="560" w:firstLineChars="200"/>
        <w:rPr>
          <w:rFonts w:eastAsia="仿宋_GB2312"/>
          <w:sz w:val="28"/>
          <w:szCs w:val="28"/>
        </w:rPr>
      </w:pPr>
      <w:r>
        <w:rPr>
          <w:rFonts w:eastAsia="仿宋_GB2312"/>
          <w:sz w:val="28"/>
          <w:szCs w:val="28"/>
        </w:rPr>
        <w:t>第四条 乙方不得在租赁物业内存放易燃易爆、有毒有害物品，不得在进出口以及非租用空间等公共区域堆放物品、乱搭乱建，不得危及房屋安全和他人的人身财产安全，不得阻碍消防通道。</w:t>
      </w:r>
    </w:p>
    <w:p w14:paraId="6407BAF3">
      <w:pPr>
        <w:spacing w:line="500" w:lineRule="exact"/>
        <w:ind w:firstLine="560" w:firstLineChars="200"/>
        <w:rPr>
          <w:rFonts w:eastAsia="仿宋_GB2312"/>
          <w:sz w:val="28"/>
          <w:szCs w:val="28"/>
        </w:rPr>
      </w:pPr>
      <w:r>
        <w:rPr>
          <w:rFonts w:eastAsia="仿宋_GB2312"/>
          <w:sz w:val="28"/>
          <w:szCs w:val="28"/>
        </w:rPr>
        <w:t>第五条 乙方对租赁物业的取暖、用电等安全负全部责任。要注意取暖、燃煤安全，防止发生火灾和煤气中毒；要注意用电安全，严防触电和各类电器火灾。不得私自乱拉乱接电线，不得使用大功率电器，不得使用生活电炉；发现供电系统过热、有异味、冒烟等不安全情况，应立即切断电源并及时报告甲方。</w:t>
      </w:r>
    </w:p>
    <w:p w14:paraId="377D4FC5">
      <w:pPr>
        <w:spacing w:line="500" w:lineRule="exact"/>
        <w:ind w:firstLine="560" w:firstLineChars="200"/>
        <w:rPr>
          <w:rFonts w:eastAsia="仿宋_GB2312"/>
          <w:sz w:val="28"/>
          <w:szCs w:val="28"/>
        </w:rPr>
      </w:pPr>
      <w:r>
        <w:rPr>
          <w:rFonts w:eastAsia="仿宋_GB2312"/>
          <w:sz w:val="28"/>
          <w:szCs w:val="28"/>
        </w:rPr>
        <w:t>第六条 乙方应加强防盗工作，采取必要的防盗措施。如发生治安案件，乙方应保护好现场，并报告公安部门处理。</w:t>
      </w:r>
    </w:p>
    <w:p w14:paraId="7A517D33">
      <w:pPr>
        <w:spacing w:line="500" w:lineRule="exact"/>
        <w:ind w:firstLine="560" w:firstLineChars="200"/>
        <w:rPr>
          <w:rFonts w:eastAsia="仿宋_GB2312"/>
          <w:sz w:val="28"/>
          <w:szCs w:val="28"/>
        </w:rPr>
        <w:sectPr>
          <w:footerReference r:id="rId9" w:type="default"/>
          <w:footerReference r:id="rId10" w:type="even"/>
          <w:pgSz w:w="11906" w:h="16838"/>
          <w:pgMar w:top="1440" w:right="1800" w:bottom="1440" w:left="1800" w:header="851" w:footer="992" w:gutter="0"/>
          <w:pgNumType w:start="12"/>
          <w:cols w:space="720" w:num="1"/>
          <w:docGrid w:type="lines" w:linePitch="312" w:charSpace="0"/>
        </w:sectPr>
      </w:pPr>
      <w:r>
        <w:rPr>
          <w:rFonts w:eastAsia="仿宋_GB2312"/>
          <w:sz w:val="28"/>
          <w:szCs w:val="28"/>
        </w:rPr>
        <w:t>第七条 未经甲方</w:t>
      </w:r>
      <w:r>
        <w:rPr>
          <w:rFonts w:hint="eastAsia" w:eastAsia="仿宋_GB2312"/>
          <w:sz w:val="28"/>
          <w:szCs w:val="28"/>
        </w:rPr>
        <w:t>书面</w:t>
      </w:r>
      <w:r>
        <w:rPr>
          <w:rFonts w:eastAsia="仿宋_GB2312"/>
          <w:sz w:val="28"/>
          <w:szCs w:val="28"/>
        </w:rPr>
        <w:t>同意，乙方不得改变租赁物业现状。确实需要改变的，应严格执行消防安全规定，并接受甲方的消防检查，杜</w:t>
      </w:r>
    </w:p>
    <w:p w14:paraId="4BD6BAA7">
      <w:pPr>
        <w:spacing w:line="500" w:lineRule="exact"/>
        <w:ind w:firstLine="560" w:firstLineChars="200"/>
        <w:rPr>
          <w:rFonts w:eastAsia="仿宋_GB2312"/>
          <w:sz w:val="28"/>
          <w:szCs w:val="28"/>
        </w:rPr>
      </w:pPr>
      <w:r>
        <w:rPr>
          <w:rFonts w:eastAsia="仿宋_GB2312"/>
          <w:sz w:val="28"/>
          <w:szCs w:val="28"/>
        </w:rPr>
        <w:t>绝火灾等隐患发生。</w:t>
      </w:r>
    </w:p>
    <w:p w14:paraId="6F665EBE">
      <w:pPr>
        <w:numPr>
          <w:ilvl w:val="0"/>
          <w:numId w:val="1"/>
        </w:numPr>
        <w:spacing w:line="500" w:lineRule="exact"/>
        <w:ind w:firstLine="560" w:firstLineChars="200"/>
        <w:rPr>
          <w:rFonts w:eastAsia="仿宋_GB2312"/>
          <w:sz w:val="28"/>
          <w:szCs w:val="28"/>
        </w:rPr>
      </w:pPr>
      <w:r>
        <w:rPr>
          <w:rFonts w:eastAsia="仿宋_GB2312"/>
          <w:sz w:val="28"/>
          <w:szCs w:val="28"/>
        </w:rPr>
        <w:t>因乙方未全面履行治安消防责任(包括过失、故意等)所引发的火灾及治安事件，由乙方承担事件所造成的一切法律责任。对甲方的经营及名誉造成损害的，支付相当于租赁物业</w:t>
      </w:r>
      <w:r>
        <w:rPr>
          <w:rFonts w:hint="eastAsia" w:eastAsia="仿宋_GB2312"/>
          <w:sz w:val="28"/>
          <w:szCs w:val="28"/>
        </w:rPr>
        <w:t>当</w:t>
      </w:r>
      <w:r>
        <w:rPr>
          <w:rFonts w:eastAsia="仿宋_GB2312"/>
          <w:sz w:val="28"/>
          <w:szCs w:val="28"/>
        </w:rPr>
        <w:t>年租金价格一倍的违约金，违约金不足以偿付由此给甲方造成的经济损失的，乙方应按照甲方的实际</w:t>
      </w:r>
      <w:r>
        <w:rPr>
          <w:rFonts w:hint="eastAsia" w:eastAsia="仿宋_GB2312"/>
          <w:sz w:val="28"/>
          <w:szCs w:val="28"/>
        </w:rPr>
        <w:t>损失</w:t>
      </w:r>
      <w:r>
        <w:rPr>
          <w:rFonts w:eastAsia="仿宋_GB2312"/>
          <w:sz w:val="28"/>
          <w:szCs w:val="28"/>
        </w:rPr>
        <w:t>予以赔偿。</w:t>
      </w:r>
    </w:p>
    <w:p w14:paraId="143FD69D">
      <w:pPr>
        <w:numPr>
          <w:ilvl w:val="0"/>
          <w:numId w:val="1"/>
        </w:numPr>
        <w:spacing w:line="500" w:lineRule="exact"/>
        <w:ind w:firstLine="560" w:firstLineChars="200"/>
        <w:rPr>
          <w:rFonts w:eastAsia="仿宋_GB2312"/>
          <w:sz w:val="28"/>
          <w:szCs w:val="28"/>
        </w:rPr>
      </w:pPr>
      <w:r>
        <w:rPr>
          <w:rFonts w:hint="eastAsia" w:eastAsia="仿宋_GB2312"/>
          <w:sz w:val="28"/>
          <w:szCs w:val="28"/>
        </w:rPr>
        <w:t>本项目严禁使用罐装燃气，如乙方有出现私自使用罐装燃气的现象，甲方可予以清退处理。</w:t>
      </w:r>
    </w:p>
    <w:p w14:paraId="65C16FA6">
      <w:pPr>
        <w:spacing w:line="500" w:lineRule="exact"/>
        <w:ind w:firstLine="560" w:firstLineChars="200"/>
        <w:rPr>
          <w:rFonts w:eastAsia="仿宋_GB2312"/>
          <w:sz w:val="28"/>
          <w:szCs w:val="28"/>
        </w:rPr>
      </w:pPr>
      <w:r>
        <w:rPr>
          <w:rFonts w:eastAsia="仿宋_GB2312"/>
          <w:sz w:val="28"/>
          <w:szCs w:val="28"/>
        </w:rPr>
        <w:t>第</w:t>
      </w:r>
      <w:r>
        <w:rPr>
          <w:rFonts w:hint="eastAsia" w:eastAsia="仿宋_GB2312"/>
          <w:sz w:val="28"/>
          <w:szCs w:val="28"/>
        </w:rPr>
        <w:t>十</w:t>
      </w:r>
      <w:r>
        <w:rPr>
          <w:rFonts w:eastAsia="仿宋_GB2312"/>
          <w:sz w:val="28"/>
          <w:szCs w:val="28"/>
        </w:rPr>
        <w:t>条 本责任书未尽事项，由双方协商补充；协商不成的，按国家的有关法律法规执行。</w:t>
      </w:r>
    </w:p>
    <w:p w14:paraId="68B15598">
      <w:pPr>
        <w:spacing w:line="500" w:lineRule="exact"/>
        <w:ind w:firstLine="560" w:firstLineChars="200"/>
        <w:rPr>
          <w:rFonts w:eastAsia="仿宋_GB2312"/>
          <w:sz w:val="28"/>
          <w:szCs w:val="28"/>
        </w:rPr>
      </w:pPr>
      <w:r>
        <w:rPr>
          <w:rFonts w:eastAsia="仿宋_GB2312"/>
          <w:sz w:val="28"/>
          <w:szCs w:val="28"/>
        </w:rPr>
        <w:t>第十</w:t>
      </w:r>
      <w:r>
        <w:rPr>
          <w:rFonts w:hint="eastAsia" w:eastAsia="仿宋_GB2312"/>
          <w:sz w:val="28"/>
          <w:szCs w:val="28"/>
        </w:rPr>
        <w:t>一</w:t>
      </w:r>
      <w:r>
        <w:rPr>
          <w:rFonts w:eastAsia="仿宋_GB2312"/>
          <w:sz w:val="28"/>
          <w:szCs w:val="28"/>
        </w:rPr>
        <w:t>条 自双方签字之日起生效，有效期至</w:t>
      </w:r>
      <w:r>
        <w:rPr>
          <w:rFonts w:eastAsia="仿宋_GB2312"/>
          <w:sz w:val="28"/>
          <w:szCs w:val="28"/>
          <w:u w:val="single"/>
        </w:rPr>
        <w:t xml:space="preserve">      </w:t>
      </w:r>
      <w:r>
        <w:rPr>
          <w:rFonts w:eastAsia="仿宋_GB2312"/>
          <w:sz w:val="28"/>
          <w:szCs w:val="28"/>
        </w:rPr>
        <w:t>年</w:t>
      </w:r>
      <w:r>
        <w:rPr>
          <w:rFonts w:eastAsia="仿宋_GB2312"/>
          <w:sz w:val="28"/>
          <w:szCs w:val="28"/>
          <w:u w:val="single"/>
        </w:rPr>
        <w:t xml:space="preserve">   </w:t>
      </w:r>
      <w:r>
        <w:rPr>
          <w:rFonts w:eastAsia="仿宋_GB2312"/>
          <w:sz w:val="28"/>
          <w:szCs w:val="28"/>
        </w:rPr>
        <w:t>月</w:t>
      </w:r>
      <w:r>
        <w:rPr>
          <w:rFonts w:eastAsia="仿宋_GB2312"/>
          <w:sz w:val="28"/>
          <w:szCs w:val="28"/>
          <w:u w:val="single"/>
        </w:rPr>
        <w:t xml:space="preserve">   </w:t>
      </w:r>
      <w:r>
        <w:rPr>
          <w:rFonts w:eastAsia="仿宋_GB2312"/>
          <w:sz w:val="28"/>
          <w:szCs w:val="28"/>
        </w:rPr>
        <w:t xml:space="preserve">日。 </w:t>
      </w:r>
    </w:p>
    <w:p w14:paraId="7B04426F">
      <w:pPr>
        <w:spacing w:line="500" w:lineRule="exact"/>
        <w:ind w:firstLine="560" w:firstLineChars="200"/>
        <w:rPr>
          <w:rFonts w:eastAsia="仿宋_GB2312"/>
          <w:sz w:val="28"/>
          <w:szCs w:val="28"/>
        </w:rPr>
      </w:pPr>
      <w:r>
        <w:rPr>
          <w:rFonts w:eastAsia="仿宋_GB2312"/>
          <w:sz w:val="28"/>
          <w:szCs w:val="28"/>
        </w:rPr>
        <w:t>第十</w:t>
      </w:r>
      <w:r>
        <w:rPr>
          <w:rFonts w:hint="eastAsia" w:eastAsia="仿宋_GB2312"/>
          <w:sz w:val="28"/>
          <w:szCs w:val="28"/>
        </w:rPr>
        <w:t>二</w:t>
      </w:r>
      <w:r>
        <w:rPr>
          <w:rFonts w:eastAsia="仿宋_GB2312"/>
          <w:sz w:val="28"/>
          <w:szCs w:val="28"/>
        </w:rPr>
        <w:t xml:space="preserve">条 本责任书一式两份，双方各执一份，具有同等法律效力。 </w:t>
      </w:r>
    </w:p>
    <w:p w14:paraId="73C9869C">
      <w:pPr>
        <w:spacing w:line="500" w:lineRule="exact"/>
        <w:ind w:firstLine="560" w:firstLineChars="200"/>
        <w:rPr>
          <w:rFonts w:eastAsia="仿宋_GB2312"/>
          <w:sz w:val="28"/>
          <w:szCs w:val="28"/>
        </w:rPr>
      </w:pPr>
      <w:r>
        <w:rPr>
          <w:rFonts w:eastAsia="仿宋_GB2312"/>
          <w:sz w:val="28"/>
          <w:szCs w:val="28"/>
        </w:rPr>
        <w:t>（以下无正文）</w:t>
      </w:r>
    </w:p>
    <w:p w14:paraId="7FBACE27">
      <w:pPr>
        <w:spacing w:line="500" w:lineRule="exact"/>
        <w:ind w:firstLine="560" w:firstLineChars="200"/>
        <w:rPr>
          <w:rFonts w:eastAsia="仿宋_GB2312"/>
          <w:sz w:val="28"/>
          <w:szCs w:val="28"/>
        </w:rPr>
      </w:pPr>
      <w:r>
        <w:rPr>
          <w:rFonts w:eastAsia="仿宋_GB2312"/>
          <w:sz w:val="28"/>
          <w:szCs w:val="28"/>
        </w:rPr>
        <w:t xml:space="preserve"> </w:t>
      </w:r>
    </w:p>
    <w:p w14:paraId="6CC3A1A5">
      <w:pPr>
        <w:spacing w:line="500" w:lineRule="exact"/>
        <w:rPr>
          <w:rFonts w:eastAsia="仿宋_GB2312"/>
          <w:sz w:val="28"/>
          <w:szCs w:val="28"/>
        </w:rPr>
      </w:pPr>
      <w:r>
        <w:rPr>
          <w:rFonts w:eastAsia="仿宋_GB2312"/>
          <w:sz w:val="28"/>
          <w:szCs w:val="28"/>
        </w:rPr>
        <w:t>出租方(甲方)：</w:t>
      </w:r>
      <w:r>
        <w:rPr>
          <w:rFonts w:hint="eastAsia" w:eastAsia="仿宋_GB2312"/>
          <w:sz w:val="28"/>
          <w:szCs w:val="28"/>
        </w:rPr>
        <w:t>杭州市临空资产经营管理有限公司</w:t>
      </w:r>
      <w:r>
        <w:rPr>
          <w:rFonts w:eastAsia="仿宋_GB2312"/>
          <w:sz w:val="28"/>
          <w:szCs w:val="28"/>
        </w:rPr>
        <w:t xml:space="preserve"> 承租方（乙方）：</w:t>
      </w:r>
    </w:p>
    <w:p w14:paraId="4871EA28">
      <w:pPr>
        <w:spacing w:line="500" w:lineRule="exact"/>
        <w:rPr>
          <w:rFonts w:eastAsia="仿宋_GB2312"/>
          <w:sz w:val="28"/>
          <w:szCs w:val="28"/>
        </w:rPr>
      </w:pPr>
      <w:r>
        <w:rPr>
          <w:rFonts w:eastAsia="仿宋_GB2312"/>
          <w:sz w:val="28"/>
          <w:szCs w:val="28"/>
        </w:rPr>
        <w:t>联系电话：</w:t>
      </w:r>
      <w:r>
        <w:rPr>
          <w:rFonts w:hint="eastAsia" w:eastAsia="仿宋_GB2312"/>
          <w:sz w:val="28"/>
          <w:szCs w:val="28"/>
        </w:rPr>
        <w:t xml:space="preserve"> </w:t>
      </w:r>
      <w:r>
        <w:rPr>
          <w:rFonts w:eastAsia="仿宋_GB2312"/>
          <w:sz w:val="28"/>
          <w:szCs w:val="28"/>
        </w:rPr>
        <w:t xml:space="preserve">           </w:t>
      </w:r>
      <w:r>
        <w:rPr>
          <w:rFonts w:hint="eastAsia" w:eastAsia="仿宋_GB2312"/>
          <w:sz w:val="28"/>
          <w:szCs w:val="28"/>
        </w:rPr>
        <w:t xml:space="preserve">             </w:t>
      </w:r>
      <w:r>
        <w:rPr>
          <w:rFonts w:eastAsia="仿宋_GB2312"/>
          <w:sz w:val="28"/>
          <w:szCs w:val="28"/>
        </w:rPr>
        <w:t>联系电话：</w:t>
      </w:r>
    </w:p>
    <w:p w14:paraId="07F123DF">
      <w:pPr>
        <w:spacing w:line="500" w:lineRule="exact"/>
        <w:rPr>
          <w:rFonts w:eastAsia="仿宋_GB2312"/>
          <w:sz w:val="28"/>
          <w:szCs w:val="28"/>
        </w:rPr>
      </w:pPr>
      <w:r>
        <w:rPr>
          <w:rFonts w:eastAsia="仿宋_GB2312"/>
          <w:sz w:val="28"/>
          <w:szCs w:val="28"/>
        </w:rPr>
        <w:t xml:space="preserve">签约日期：                        </w:t>
      </w:r>
      <w:r>
        <w:rPr>
          <w:rFonts w:hint="eastAsia" w:eastAsia="仿宋_GB2312"/>
          <w:sz w:val="28"/>
          <w:szCs w:val="28"/>
        </w:rPr>
        <w:t xml:space="preserve"> </w:t>
      </w:r>
      <w:r>
        <w:rPr>
          <w:rFonts w:eastAsia="仿宋_GB2312"/>
          <w:sz w:val="28"/>
          <w:szCs w:val="28"/>
        </w:rPr>
        <w:t>签约日期：</w:t>
      </w:r>
    </w:p>
    <w:p w14:paraId="0C769E17">
      <w:pPr>
        <w:spacing w:line="500" w:lineRule="exact"/>
        <w:rPr>
          <w:rFonts w:eastAsia="仿宋_GB2312"/>
          <w:sz w:val="28"/>
          <w:szCs w:val="28"/>
        </w:rPr>
        <w:sectPr>
          <w:footerReference r:id="rId11" w:type="default"/>
          <w:pgSz w:w="11906" w:h="16838"/>
          <w:pgMar w:top="1440" w:right="1800" w:bottom="1440" w:left="1800" w:header="851" w:footer="992" w:gutter="0"/>
          <w:pgNumType w:start="13"/>
          <w:cols w:space="720" w:num="1"/>
          <w:docGrid w:type="lines" w:linePitch="312" w:charSpace="0"/>
        </w:sectPr>
      </w:pPr>
    </w:p>
    <w:p w14:paraId="24252E63">
      <w:pPr>
        <w:spacing w:line="400" w:lineRule="exact"/>
        <w:rPr>
          <w:rFonts w:eastAsia="仿宋_GB2312"/>
          <w:b/>
          <w:bCs/>
          <w:sz w:val="28"/>
          <w:szCs w:val="28"/>
        </w:rPr>
      </w:pPr>
      <w:r>
        <w:rPr>
          <w:rFonts w:eastAsia="仿宋_GB2312"/>
          <w:b/>
          <w:bCs/>
          <w:sz w:val="28"/>
          <w:szCs w:val="28"/>
        </w:rPr>
        <w:t>附件</w:t>
      </w:r>
      <w:r>
        <w:rPr>
          <w:rFonts w:hint="eastAsia" w:eastAsia="仿宋_GB2312"/>
          <w:b/>
          <w:bCs/>
          <w:sz w:val="28"/>
          <w:szCs w:val="28"/>
        </w:rPr>
        <w:t>四：</w:t>
      </w:r>
    </w:p>
    <w:p w14:paraId="7BFFC869">
      <w:pPr>
        <w:spacing w:line="400" w:lineRule="exact"/>
        <w:jc w:val="center"/>
        <w:rPr>
          <w:rFonts w:eastAsia="仿宋_GB2312"/>
          <w:b/>
          <w:bCs/>
          <w:sz w:val="36"/>
          <w:szCs w:val="36"/>
        </w:rPr>
      </w:pPr>
      <w:r>
        <w:rPr>
          <w:rFonts w:eastAsia="仿宋_GB2312"/>
          <w:b/>
          <w:bCs/>
          <w:sz w:val="36"/>
          <w:szCs w:val="36"/>
        </w:rPr>
        <w:t>门前三包责任书</w:t>
      </w:r>
    </w:p>
    <w:p w14:paraId="4EB407E9">
      <w:pPr>
        <w:adjustRightInd w:val="0"/>
        <w:snapToGrid w:val="0"/>
        <w:spacing w:line="400" w:lineRule="exact"/>
        <w:ind w:firstLine="360"/>
        <w:rPr>
          <w:rFonts w:eastAsia="仿宋_GB2312" w:cs="仿宋_GB2312"/>
          <w:sz w:val="28"/>
          <w:szCs w:val="28"/>
          <w:lang w:bidi="ar"/>
        </w:rPr>
      </w:pPr>
      <w:r>
        <w:rPr>
          <w:rFonts w:hint="eastAsia" w:eastAsia="仿宋_GB2312" w:cs="仿宋_GB2312"/>
          <w:sz w:val="28"/>
          <w:szCs w:val="28"/>
          <w:lang w:bidi="ar"/>
        </w:rPr>
        <w:t>为加强场所环境卫生管理，营造整洁、优美、文明的生活和工作环境，进一步完善和落实“门前三包责任制”，特制定本责任书： 门前三包责任范围：横向为沿街房屋，建筑物总长，纵向为建筑物(包括围墙)墙基至道路的路缘石，无路缘石，以道路边沿为界。</w:t>
      </w:r>
    </w:p>
    <w:p w14:paraId="2D3881F2">
      <w:pPr>
        <w:adjustRightInd w:val="0"/>
        <w:snapToGrid w:val="0"/>
        <w:spacing w:line="400" w:lineRule="exact"/>
        <w:ind w:firstLine="360"/>
        <w:rPr>
          <w:rFonts w:eastAsia="仿宋_GB2312" w:cs="仿宋_GB2312"/>
          <w:sz w:val="28"/>
          <w:szCs w:val="28"/>
          <w:lang w:bidi="ar"/>
        </w:rPr>
      </w:pPr>
      <w:r>
        <w:rPr>
          <w:rFonts w:hint="eastAsia" w:eastAsia="仿宋_GB2312" w:cs="仿宋_GB2312"/>
          <w:sz w:val="28"/>
          <w:szCs w:val="28"/>
          <w:lang w:bidi="ar"/>
        </w:rPr>
        <w:t>一、包卫生：对本责任区进行清扫，做到每天门前无垃圾、污物堆放，地面要全天干净整洁，即无烟头，无果皮，无纸屑，塑料袋，无污水、积雪。产生的垃圾要及时清理并倒入指定垃圾箱内，不得将垃圾堆放（扫入）道路旁。</w:t>
      </w:r>
    </w:p>
    <w:p w14:paraId="5D499932">
      <w:pPr>
        <w:adjustRightInd w:val="0"/>
        <w:snapToGrid w:val="0"/>
        <w:spacing w:line="400" w:lineRule="exact"/>
        <w:ind w:firstLine="360"/>
        <w:rPr>
          <w:rFonts w:eastAsia="仿宋_GB2312" w:cs="仿宋_GB2312"/>
          <w:sz w:val="28"/>
          <w:szCs w:val="28"/>
          <w:lang w:bidi="ar"/>
        </w:rPr>
      </w:pPr>
      <w:r>
        <w:rPr>
          <w:rFonts w:hint="eastAsia" w:eastAsia="仿宋_GB2312" w:cs="仿宋_GB2312"/>
          <w:sz w:val="28"/>
          <w:szCs w:val="28"/>
          <w:lang w:bidi="ar"/>
        </w:rPr>
        <w:t>二、包设施：负责门前卫生责任区内的路面、路灯、供水排水管道、树木、绿篱、花坛、草坪和设施的卫生维护等，制止攀折树木、依树搭棚拉线、践踏草坪、损坏树木和设施及擅自占用绿地等行为。</w:t>
      </w:r>
    </w:p>
    <w:p w14:paraId="7C1EBC24">
      <w:pPr>
        <w:adjustRightInd w:val="0"/>
        <w:snapToGrid w:val="0"/>
        <w:spacing w:line="400" w:lineRule="exact"/>
        <w:ind w:firstLine="360"/>
        <w:rPr>
          <w:rFonts w:eastAsia="仿宋_GB2312" w:cs="仿宋_GB2312"/>
          <w:sz w:val="28"/>
          <w:szCs w:val="28"/>
          <w:lang w:bidi="ar"/>
        </w:rPr>
      </w:pPr>
      <w:r>
        <w:rPr>
          <w:rFonts w:hint="eastAsia" w:eastAsia="仿宋_GB2312" w:cs="仿宋_GB2312"/>
          <w:sz w:val="28"/>
          <w:szCs w:val="28"/>
          <w:lang w:bidi="ar"/>
        </w:rPr>
        <w:t>三、包秩序：维护门前或周围的环境；制止乱堆乱放、摆设摊点、乱停车辆、乱搭乱建、乱贴乱挂广告标语，制止和及时清“牛皮”等非法广告及其他违法行为。不倚门设摊，占道经营，不乱吊挂商品、乱竖乱挂牌匾。</w:t>
      </w:r>
    </w:p>
    <w:p w14:paraId="49923487">
      <w:pPr>
        <w:adjustRightInd w:val="0"/>
        <w:snapToGrid w:val="0"/>
        <w:spacing w:line="400" w:lineRule="exact"/>
        <w:ind w:firstLine="360"/>
        <w:rPr>
          <w:rFonts w:eastAsia="仿宋_GB2312" w:cs="仿宋_GB2312"/>
          <w:sz w:val="28"/>
          <w:szCs w:val="28"/>
          <w:lang w:bidi="ar"/>
        </w:rPr>
      </w:pPr>
      <w:r>
        <w:rPr>
          <w:rFonts w:hint="eastAsia" w:eastAsia="仿宋_GB2312" w:cs="仿宋_GB2312"/>
          <w:sz w:val="28"/>
          <w:szCs w:val="28"/>
          <w:lang w:bidi="ar"/>
        </w:rPr>
        <w:t>四、甲方对门前卫生“三包”进行定期检查，对乙方不履行门前卫生“三包”义务的，经查实，责令乙方限期整改，逾期不改的，甲方有权委托第三方予以处理，由此产生的费用及造成的损失由乙方承担，同时甲方有权按照500-3000/次的标准要求乙方支付违约金，上述费用及违约金甲方有权在租赁保证金中予以扣除。</w:t>
      </w:r>
    </w:p>
    <w:p w14:paraId="0FFC9D6A">
      <w:pPr>
        <w:adjustRightInd w:val="0"/>
        <w:snapToGrid w:val="0"/>
        <w:spacing w:line="400" w:lineRule="exact"/>
        <w:ind w:firstLine="360"/>
        <w:rPr>
          <w:rFonts w:eastAsia="仿宋_GB2312" w:cs="仿宋_GB2312"/>
          <w:sz w:val="28"/>
          <w:szCs w:val="28"/>
          <w:lang w:bidi="ar"/>
        </w:rPr>
      </w:pPr>
      <w:r>
        <w:rPr>
          <w:rFonts w:hint="eastAsia" w:eastAsia="仿宋_GB2312" w:cs="仿宋_GB2312"/>
          <w:sz w:val="28"/>
          <w:szCs w:val="28"/>
          <w:lang w:bidi="ar"/>
        </w:rPr>
        <w:t>此责任书一式二份，甲方和乙方各持一份，一经签订即日生效。</w:t>
      </w:r>
    </w:p>
    <w:p w14:paraId="3DA4C340">
      <w:pPr>
        <w:adjustRightInd w:val="0"/>
        <w:snapToGrid w:val="0"/>
        <w:spacing w:line="400" w:lineRule="exact"/>
        <w:rPr>
          <w:rFonts w:eastAsia="仿宋_GB2312" w:cs="仿宋_GB2312"/>
          <w:sz w:val="28"/>
          <w:szCs w:val="28"/>
          <w:lang w:bidi="ar"/>
        </w:rPr>
      </w:pPr>
    </w:p>
    <w:p w14:paraId="072A8E4D">
      <w:pPr>
        <w:adjustRightInd w:val="0"/>
        <w:snapToGrid w:val="0"/>
        <w:spacing w:line="400" w:lineRule="exact"/>
        <w:rPr>
          <w:rFonts w:eastAsia="仿宋_GB2312" w:cs="仿宋_GB2312"/>
          <w:sz w:val="28"/>
          <w:szCs w:val="28"/>
          <w:lang w:bidi="ar"/>
        </w:rPr>
      </w:pPr>
    </w:p>
    <w:p w14:paraId="4625A371">
      <w:pPr>
        <w:adjustRightInd w:val="0"/>
        <w:snapToGrid w:val="0"/>
        <w:spacing w:line="400" w:lineRule="exact"/>
        <w:rPr>
          <w:rFonts w:eastAsia="仿宋_GB2312" w:cs="仿宋_GB2312"/>
          <w:sz w:val="28"/>
          <w:szCs w:val="28"/>
          <w:lang w:bidi="ar"/>
        </w:rPr>
      </w:pPr>
      <w:r>
        <w:rPr>
          <w:rFonts w:hint="eastAsia" w:eastAsia="仿宋_GB2312" w:cs="仿宋_GB2312"/>
          <w:sz w:val="28"/>
          <w:szCs w:val="28"/>
          <w:lang w:bidi="ar"/>
        </w:rPr>
        <w:t>门前三包承诺书 ：</w:t>
      </w:r>
    </w:p>
    <w:p w14:paraId="5B8CD09A">
      <w:pPr>
        <w:adjustRightInd w:val="0"/>
        <w:snapToGrid w:val="0"/>
        <w:spacing w:line="400" w:lineRule="exact"/>
        <w:ind w:firstLine="360"/>
        <w:rPr>
          <w:rFonts w:eastAsia="仿宋_GB2312" w:cs="仿宋_GB2312"/>
          <w:sz w:val="28"/>
          <w:szCs w:val="28"/>
          <w:lang w:bidi="ar"/>
        </w:rPr>
      </w:pPr>
      <w:r>
        <w:rPr>
          <w:rFonts w:hint="eastAsia" w:eastAsia="仿宋_GB2312" w:cs="仿宋_GB2312"/>
          <w:sz w:val="28"/>
          <w:szCs w:val="28"/>
          <w:lang w:bidi="ar"/>
        </w:rPr>
        <w:t>为了配合贵公司安全管理，防范外来人员非正常出入，本人（           ）特向贵公司承诺：</w:t>
      </w:r>
    </w:p>
    <w:p w14:paraId="0998586A">
      <w:pPr>
        <w:adjustRightInd w:val="0"/>
        <w:snapToGrid w:val="0"/>
        <w:spacing w:line="400" w:lineRule="exact"/>
        <w:ind w:firstLine="360"/>
        <w:rPr>
          <w:rFonts w:eastAsia="仿宋_GB2312" w:cs="仿宋_GB2312"/>
          <w:sz w:val="28"/>
          <w:szCs w:val="28"/>
          <w:lang w:bidi="ar"/>
        </w:rPr>
      </w:pPr>
      <w:r>
        <w:rPr>
          <w:rFonts w:hint="eastAsia" w:eastAsia="仿宋_GB2312" w:cs="仿宋_GB2312"/>
          <w:sz w:val="28"/>
          <w:szCs w:val="28"/>
          <w:lang w:bidi="ar"/>
        </w:rPr>
        <w:t>1.不允许外来人员非正常出入本场所，否则，由此带来的一切责任由本人承担。</w:t>
      </w:r>
    </w:p>
    <w:p w14:paraId="2D2AD0B2">
      <w:pPr>
        <w:adjustRightInd w:val="0"/>
        <w:snapToGrid w:val="0"/>
        <w:spacing w:line="400" w:lineRule="exact"/>
        <w:ind w:firstLine="360"/>
        <w:rPr>
          <w:rFonts w:eastAsia="仿宋_GB2312" w:cs="仿宋_GB2312"/>
          <w:sz w:val="28"/>
          <w:szCs w:val="28"/>
          <w:lang w:bidi="ar"/>
        </w:rPr>
      </w:pPr>
      <w:r>
        <w:rPr>
          <w:rFonts w:hint="eastAsia" w:eastAsia="仿宋_GB2312" w:cs="仿宋_GB2312"/>
          <w:sz w:val="28"/>
          <w:szCs w:val="28"/>
          <w:lang w:bidi="ar"/>
        </w:rPr>
        <w:t>2.自愿实行“门前三包”（包卫生、包秩序、包设施）。</w:t>
      </w:r>
    </w:p>
    <w:p w14:paraId="60225528">
      <w:pPr>
        <w:adjustRightInd w:val="0"/>
        <w:snapToGrid w:val="0"/>
        <w:spacing w:line="400" w:lineRule="exact"/>
        <w:ind w:firstLine="360"/>
        <w:rPr>
          <w:rFonts w:eastAsia="仿宋_GB2312" w:cs="仿宋_GB2312"/>
          <w:sz w:val="28"/>
          <w:szCs w:val="28"/>
          <w:lang w:bidi="ar"/>
        </w:rPr>
      </w:pPr>
      <w:r>
        <w:rPr>
          <w:rFonts w:hint="eastAsia" w:eastAsia="仿宋_GB2312" w:cs="仿宋_GB2312"/>
          <w:sz w:val="28"/>
          <w:szCs w:val="28"/>
          <w:lang w:bidi="ar"/>
        </w:rPr>
        <w:t xml:space="preserve">               </w:t>
      </w:r>
    </w:p>
    <w:p w14:paraId="3CB03953">
      <w:pPr>
        <w:adjustRightInd w:val="0"/>
        <w:snapToGrid w:val="0"/>
        <w:spacing w:line="400" w:lineRule="exact"/>
        <w:ind w:firstLine="360"/>
        <w:rPr>
          <w:rFonts w:eastAsia="仿宋_GB2312" w:cs="仿宋_GB2312"/>
          <w:sz w:val="28"/>
          <w:szCs w:val="28"/>
          <w:lang w:bidi="ar"/>
        </w:rPr>
      </w:pPr>
      <w:r>
        <w:rPr>
          <w:rFonts w:hint="eastAsia" w:eastAsia="仿宋_GB2312" w:cs="仿宋_GB2312"/>
          <w:sz w:val="28"/>
          <w:szCs w:val="28"/>
          <w:lang w:bidi="ar"/>
        </w:rPr>
        <w:t xml:space="preserve">                                承诺人：</w:t>
      </w:r>
    </w:p>
    <w:p w14:paraId="45F9E4A8">
      <w:pPr>
        <w:adjustRightInd w:val="0"/>
        <w:snapToGrid w:val="0"/>
        <w:spacing w:line="400" w:lineRule="exact"/>
        <w:ind w:firstLine="360"/>
        <w:jc w:val="right"/>
        <w:rPr>
          <w:rFonts w:eastAsia="仿宋_GB2312" w:cs="仿宋_GB2312"/>
          <w:sz w:val="28"/>
          <w:szCs w:val="28"/>
          <w:lang w:bidi="ar"/>
        </w:rPr>
      </w:pPr>
      <w:r>
        <w:rPr>
          <w:rFonts w:hint="eastAsia" w:eastAsia="仿宋_GB2312" w:cs="仿宋_GB2312"/>
          <w:sz w:val="28"/>
          <w:szCs w:val="28"/>
          <w:lang w:bidi="ar"/>
        </w:rPr>
        <w:t>承诺时间：   年   月   日</w:t>
      </w:r>
    </w:p>
    <w:p w14:paraId="483FDF9F"/>
    <w:p w14:paraId="2F4A518E"/>
    <w:p w14:paraId="32CBE4F3">
      <w:pPr>
        <w:spacing w:line="500" w:lineRule="exact"/>
        <w:rPr>
          <w:rFonts w:eastAsia="仿宋_GB2312"/>
          <w:b/>
          <w:bCs/>
          <w:sz w:val="28"/>
          <w:szCs w:val="28"/>
        </w:rPr>
      </w:pPr>
      <w:r>
        <w:rPr>
          <w:rFonts w:hint="eastAsia" w:eastAsia="仿宋_GB2312"/>
          <w:b/>
          <w:bCs/>
          <w:sz w:val="28"/>
          <w:szCs w:val="28"/>
        </w:rPr>
        <w:t>附件五：</w:t>
      </w:r>
    </w:p>
    <w:p w14:paraId="52AA18DF">
      <w:pPr>
        <w:widowControl/>
        <w:spacing w:before="156" w:beforeLines="50" w:after="156" w:afterLines="50"/>
        <w:jc w:val="center"/>
        <w:outlineLvl w:val="0"/>
        <w:rPr>
          <w:b/>
          <w:bCs/>
          <w:sz w:val="44"/>
          <w:szCs w:val="44"/>
        </w:rPr>
      </w:pPr>
      <w:r>
        <w:rPr>
          <w:rFonts w:hint="eastAsia" w:cs="宋体"/>
          <w:b/>
          <w:bCs/>
          <w:sz w:val="44"/>
          <w:szCs w:val="44"/>
          <w:lang w:bidi="ar"/>
        </w:rPr>
        <w:t>廉政责任合同</w:t>
      </w:r>
    </w:p>
    <w:p w14:paraId="1C99F502">
      <w:pPr>
        <w:adjustRightInd w:val="0"/>
        <w:snapToGrid w:val="0"/>
        <w:spacing w:line="480" w:lineRule="exact"/>
        <w:ind w:firstLine="360"/>
        <w:rPr>
          <w:rFonts w:eastAsia="仿宋_GB2312"/>
          <w:sz w:val="28"/>
          <w:szCs w:val="28"/>
          <w:u w:val="single"/>
        </w:rPr>
      </w:pPr>
      <w:r>
        <w:rPr>
          <w:rFonts w:hint="eastAsia" w:eastAsia="仿宋_GB2312" w:cs="仿宋_GB2312"/>
          <w:sz w:val="28"/>
          <w:szCs w:val="28"/>
          <w:lang w:bidi="ar"/>
        </w:rPr>
        <w:t>甲方：</w:t>
      </w:r>
      <w:r>
        <w:rPr>
          <w:rFonts w:hint="eastAsia" w:eastAsia="仿宋_GB2312"/>
          <w:sz w:val="28"/>
          <w:szCs w:val="28"/>
        </w:rPr>
        <w:t>杭州市临空资产经营管理有限公司</w:t>
      </w:r>
      <w:r>
        <w:rPr>
          <w:rFonts w:eastAsia="仿宋_GB2312"/>
          <w:sz w:val="28"/>
          <w:szCs w:val="28"/>
        </w:rPr>
        <w:t xml:space="preserve"> </w:t>
      </w:r>
    </w:p>
    <w:p w14:paraId="3CD51885">
      <w:pPr>
        <w:adjustRightInd w:val="0"/>
        <w:snapToGrid w:val="0"/>
        <w:spacing w:line="480" w:lineRule="exact"/>
        <w:ind w:firstLine="360"/>
        <w:rPr>
          <w:rFonts w:eastAsia="仿宋_GB2312"/>
          <w:spacing w:val="1"/>
          <w:kern w:val="0"/>
          <w:sz w:val="28"/>
          <w:szCs w:val="28"/>
          <w:u w:val="single"/>
        </w:rPr>
      </w:pPr>
      <w:r>
        <w:rPr>
          <w:rFonts w:hint="eastAsia" w:eastAsia="仿宋_GB2312" w:cs="仿宋_GB2312"/>
          <w:sz w:val="28"/>
          <w:szCs w:val="28"/>
          <w:lang w:bidi="ar"/>
        </w:rPr>
        <w:t>乙方：</w:t>
      </w:r>
      <w:r>
        <w:rPr>
          <w:rFonts w:eastAsia="仿宋_GB2312"/>
          <w:sz w:val="28"/>
          <w:szCs w:val="28"/>
          <w:u w:val="single"/>
          <w:lang w:bidi="ar"/>
        </w:rPr>
        <w:t xml:space="preserve">                         </w:t>
      </w:r>
    </w:p>
    <w:p w14:paraId="057FBA84">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为加强廉政建设，规范本合同双方的各项活动，防止发生各种谋取不正当利益的违法违纪行为，保护国家、集体和当事人的合法权益，根据国家有关的法律法规和廉政建设责任制度规定，特订立本廉政合同。</w:t>
      </w:r>
    </w:p>
    <w:p w14:paraId="27BB0C2A">
      <w:pPr>
        <w:adjustRightInd w:val="0"/>
        <w:snapToGrid w:val="0"/>
        <w:spacing w:line="480" w:lineRule="exact"/>
        <w:ind w:firstLine="361"/>
        <w:rPr>
          <w:rFonts w:eastAsia="仿宋_GB2312"/>
          <w:b/>
          <w:bCs/>
          <w:sz w:val="28"/>
          <w:szCs w:val="28"/>
        </w:rPr>
      </w:pPr>
      <w:r>
        <w:rPr>
          <w:rFonts w:hint="eastAsia" w:eastAsia="仿宋_GB2312" w:cs="仿宋_GB2312"/>
          <w:b/>
          <w:bCs/>
          <w:sz w:val="28"/>
          <w:szCs w:val="28"/>
          <w:lang w:bidi="ar"/>
        </w:rPr>
        <w:t>第一条</w:t>
      </w:r>
      <w:r>
        <w:rPr>
          <w:rFonts w:eastAsia="仿宋_GB2312"/>
          <w:b/>
          <w:bCs/>
          <w:sz w:val="28"/>
          <w:szCs w:val="28"/>
          <w:lang w:bidi="ar"/>
        </w:rPr>
        <w:t xml:space="preserve"> </w:t>
      </w:r>
      <w:r>
        <w:rPr>
          <w:rFonts w:hint="eastAsia" w:eastAsia="仿宋_GB2312" w:cs="仿宋_GB2312"/>
          <w:b/>
          <w:bCs/>
          <w:sz w:val="28"/>
          <w:szCs w:val="28"/>
          <w:lang w:bidi="ar"/>
        </w:rPr>
        <w:t>甲乙双方的责任</w:t>
      </w:r>
    </w:p>
    <w:p w14:paraId="676CB9C1">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（一）严格遵守党和国家有关法律法规及党风廉政建设各项规定。</w:t>
      </w:r>
    </w:p>
    <w:p w14:paraId="6D33B6B3">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（二）严格履行《中华人民共和国反不正当竞争法》、《关于禁止商业贿赂行为的暂行规定》各项规定，杜绝违法违规行为的发生。</w:t>
      </w:r>
    </w:p>
    <w:p w14:paraId="732AD72F">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（三）双方的业务活动坚持公开（除法律认定的商业秘密和合同文件另有规定之外）、公平、公正、诚信的原则，严禁损害国家和集体利益，违反法律法规及规章制度。</w:t>
      </w:r>
    </w:p>
    <w:p w14:paraId="1947A476">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（四）建立健全党风廉政建设各项制度，开展党风廉政建设宣传教育，加强对本方工作人员的监督检查。</w:t>
      </w:r>
    </w:p>
    <w:p w14:paraId="344ED418">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（五）发现对方在业务活动中有违反廉政规定和本合同约定的行为时，有及时提醒和督促对方纠正的权利和义务。</w:t>
      </w:r>
    </w:p>
    <w:p w14:paraId="314131B3">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（六）发现对方在业务活动中有违反廉政规定和本合同约定的行为时，有权向对方主管部门或有关机构检举、揭发。</w:t>
      </w:r>
    </w:p>
    <w:p w14:paraId="3B5F8186">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（七）</w:t>
      </w:r>
      <w:r>
        <w:rPr>
          <w:rFonts w:eastAsia="仿宋_GB2312"/>
          <w:sz w:val="28"/>
          <w:szCs w:val="28"/>
          <w:u w:val="single"/>
          <w:lang w:bidi="ar"/>
        </w:rPr>
        <w:t xml:space="preserve">              </w:t>
      </w:r>
      <w:r>
        <w:rPr>
          <w:rFonts w:hint="eastAsia" w:eastAsia="仿宋_GB2312" w:cs="仿宋_GB2312"/>
          <w:sz w:val="28"/>
          <w:szCs w:val="28"/>
          <w:u w:val="single"/>
          <w:lang w:bidi="ar"/>
        </w:rPr>
        <w:t>（主合同）</w:t>
      </w:r>
      <w:r>
        <w:rPr>
          <w:rFonts w:hint="eastAsia" w:eastAsia="仿宋_GB2312" w:cs="仿宋_GB2312"/>
          <w:sz w:val="28"/>
          <w:szCs w:val="28"/>
          <w:lang w:bidi="ar"/>
        </w:rPr>
        <w:t>变更时廉政合同内容也应做相应调整，并履行有关手续。</w:t>
      </w:r>
    </w:p>
    <w:p w14:paraId="60692F7C">
      <w:pPr>
        <w:adjustRightInd w:val="0"/>
        <w:snapToGrid w:val="0"/>
        <w:spacing w:line="480" w:lineRule="exact"/>
        <w:ind w:firstLine="361"/>
        <w:rPr>
          <w:rFonts w:eastAsia="仿宋_GB2312"/>
          <w:b/>
          <w:bCs/>
          <w:sz w:val="28"/>
          <w:szCs w:val="28"/>
        </w:rPr>
      </w:pPr>
      <w:r>
        <w:rPr>
          <w:rFonts w:hint="eastAsia" w:eastAsia="仿宋_GB2312" w:cs="仿宋_GB2312"/>
          <w:b/>
          <w:bCs/>
          <w:sz w:val="28"/>
          <w:szCs w:val="28"/>
          <w:lang w:bidi="ar"/>
        </w:rPr>
        <w:t>第二条</w:t>
      </w:r>
      <w:r>
        <w:rPr>
          <w:rFonts w:eastAsia="仿宋_GB2312"/>
          <w:b/>
          <w:bCs/>
          <w:sz w:val="28"/>
          <w:szCs w:val="28"/>
          <w:lang w:bidi="ar"/>
        </w:rPr>
        <w:t xml:space="preserve"> </w:t>
      </w:r>
      <w:r>
        <w:rPr>
          <w:rFonts w:hint="eastAsia" w:eastAsia="仿宋_GB2312" w:cs="仿宋_GB2312"/>
          <w:b/>
          <w:bCs/>
          <w:sz w:val="28"/>
          <w:szCs w:val="28"/>
          <w:lang w:bidi="ar"/>
        </w:rPr>
        <w:t>甲方的责任</w:t>
      </w:r>
    </w:p>
    <w:p w14:paraId="58DBBEAC">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甲方的负责人和从事该项目的工作人员在项目的事前、事中、事后应遵守以下规定：</w:t>
      </w:r>
    </w:p>
    <w:p w14:paraId="275AAB4F">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（一）不准向乙方和相关单位索要或接受回扣、礼金、有价证券、贵重物品和好处费、感谢费等。</w:t>
      </w:r>
    </w:p>
    <w:p w14:paraId="2EEC0A98">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（二）不准在乙方和相关单位报销任何应由甲方或个人支付的费用。</w:t>
      </w:r>
    </w:p>
    <w:p w14:paraId="17509A7F">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（三）不准要求、暗示或接受乙方和相关单位为个人装修住房、婚丧嫁娶、配偶子女的工作安排以及出国（境）、旅游等提供方便。</w:t>
      </w:r>
    </w:p>
    <w:p w14:paraId="55E74B9A">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（四）不准参加有可能影响公正执行公务的乙方和相关单位的宴请、健身、娱乐等活动。</w:t>
      </w:r>
    </w:p>
    <w:p w14:paraId="7BC912AE">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五）不准向乙方和相关单位介绍或配偶、子女、亲属参与同甲方项目合同有关的其他活动。不准向乙方和相关单位介绍或为配偶、子女、亲属参与同项目合同有关的设备、材料、分包、劳务等经济活动。不得以任何理由向乙方和相关单位推荐相关单位和要求购买与项目合同规定以外的材料、设备等。</w:t>
      </w:r>
    </w:p>
    <w:p w14:paraId="3BBF88B9">
      <w:pPr>
        <w:adjustRightInd w:val="0"/>
        <w:snapToGrid w:val="0"/>
        <w:spacing w:line="480" w:lineRule="exact"/>
        <w:ind w:firstLine="361"/>
        <w:rPr>
          <w:rFonts w:eastAsia="仿宋_GB2312"/>
          <w:b/>
          <w:bCs/>
          <w:sz w:val="28"/>
          <w:szCs w:val="28"/>
        </w:rPr>
      </w:pPr>
      <w:r>
        <w:rPr>
          <w:rFonts w:hint="eastAsia" w:eastAsia="仿宋_GB2312" w:cs="仿宋_GB2312"/>
          <w:b/>
          <w:bCs/>
          <w:sz w:val="28"/>
          <w:szCs w:val="28"/>
          <w:lang w:bidi="ar"/>
        </w:rPr>
        <w:t>第三条</w:t>
      </w:r>
      <w:r>
        <w:rPr>
          <w:rFonts w:eastAsia="仿宋_GB2312"/>
          <w:b/>
          <w:bCs/>
          <w:sz w:val="28"/>
          <w:szCs w:val="28"/>
          <w:lang w:bidi="ar"/>
        </w:rPr>
        <w:t xml:space="preserve"> </w:t>
      </w:r>
      <w:r>
        <w:rPr>
          <w:rFonts w:hint="eastAsia" w:eastAsia="仿宋_GB2312" w:cs="仿宋_GB2312"/>
          <w:b/>
          <w:bCs/>
          <w:sz w:val="28"/>
          <w:szCs w:val="28"/>
          <w:lang w:bidi="ar"/>
        </w:rPr>
        <w:t>乙方的责任</w:t>
      </w:r>
    </w:p>
    <w:p w14:paraId="752DF705">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应与甲方和相关单位保持正常的业务交往，按照有关法律法规和程序开展业务工作，严格执行行业的方针、政策，尤其是有关法律法规、地方强制性标准和规范，并遵守以下规定：</w:t>
      </w:r>
    </w:p>
    <w:p w14:paraId="45B4B889">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（一）不准以任何理由向甲方和相关单位及其工作人员索要、接受和赠送礼金、有价证券、支付凭证、贵重物品及回扣、好处费、感谢费等。</w:t>
      </w:r>
    </w:p>
    <w:p w14:paraId="4CCDB3B9">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（二）不准以任何理由为甲方和相关单位报销应由对方或个人支付的费用。</w:t>
      </w:r>
    </w:p>
    <w:p w14:paraId="7DBB7108">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（三）不准接受或暗示为甲方、相关单位或个人装修住房、婚丧嫁娶、配偶子女的工作安排以及出国（境）、旅游等提供方便。</w:t>
      </w:r>
    </w:p>
    <w:p w14:paraId="1AB4AAF1">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（四）不准违反合同约定而使用甲方、相关单位提供的通信、交通工具和高档办公用品等。</w:t>
      </w:r>
    </w:p>
    <w:p w14:paraId="7C3D5F16">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（五）不准以任何理由为甲方、相关单位或个人组织参加超标的宴请、健身、娱乐等活动。</w:t>
      </w:r>
    </w:p>
    <w:p w14:paraId="47BEBD57">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（六）乙方及其工作人员不得干扰协作企业正常的生产经营活动，不得以任何理由要挟甲方从事不属于甲方义务的工作。</w:t>
      </w:r>
    </w:p>
    <w:p w14:paraId="1C46810D">
      <w:pPr>
        <w:adjustRightInd w:val="0"/>
        <w:snapToGrid w:val="0"/>
        <w:spacing w:line="480" w:lineRule="exact"/>
        <w:ind w:firstLine="361"/>
        <w:rPr>
          <w:rFonts w:eastAsia="仿宋_GB2312"/>
          <w:b/>
          <w:bCs/>
          <w:sz w:val="28"/>
          <w:szCs w:val="28"/>
        </w:rPr>
      </w:pPr>
      <w:r>
        <w:rPr>
          <w:rFonts w:hint="eastAsia" w:eastAsia="仿宋_GB2312" w:cs="仿宋_GB2312"/>
          <w:b/>
          <w:bCs/>
          <w:sz w:val="28"/>
          <w:szCs w:val="28"/>
          <w:lang w:bidi="ar"/>
        </w:rPr>
        <w:t>第四条</w:t>
      </w:r>
      <w:r>
        <w:rPr>
          <w:rFonts w:eastAsia="仿宋_GB2312"/>
          <w:b/>
          <w:bCs/>
          <w:sz w:val="28"/>
          <w:szCs w:val="28"/>
          <w:lang w:bidi="ar"/>
        </w:rPr>
        <w:t xml:space="preserve"> </w:t>
      </w:r>
      <w:r>
        <w:rPr>
          <w:rFonts w:hint="eastAsia" w:eastAsia="仿宋_GB2312" w:cs="仿宋_GB2312"/>
          <w:b/>
          <w:bCs/>
          <w:sz w:val="28"/>
          <w:szCs w:val="28"/>
          <w:lang w:bidi="ar"/>
        </w:rPr>
        <w:t>违约责任</w:t>
      </w:r>
    </w:p>
    <w:p w14:paraId="22180EE9">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一）甲方工作人员有违反本合同第一、二条责任行为的，按照管理权限，依据有关法律法规和规定给予党纪、政纪处分或组织处理；涉嫌犯罪的，移交司法机关追究刑事责任；给乙方单位造成经济损失的，应予以赔偿。</w:t>
      </w:r>
    </w:p>
    <w:p w14:paraId="01427625">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二）乙方工作人员有违反本合同第一、三条责任行为的，给甲方造成经济损失、社会影响较大的，甲方有权终止履行合同。同时，甲方可按照管理权限，依据有关法律法规和规定提交相关组织处理；情节严重的，建议主管部门给予乙方一至三年不得进入相关市场的处罚。涉嫌犯罪的，移交司法机关追究刑事责任；给甲方单位造成经济损失的，应予以赔偿。同时，甲方保留向媒体公开的权利。</w:t>
      </w:r>
    </w:p>
    <w:p w14:paraId="03A836FA">
      <w:pPr>
        <w:adjustRightInd w:val="0"/>
        <w:snapToGrid w:val="0"/>
        <w:spacing w:line="480" w:lineRule="exact"/>
        <w:ind w:firstLine="562" w:firstLineChars="200"/>
        <w:rPr>
          <w:rFonts w:eastAsia="仿宋_GB2312"/>
          <w:sz w:val="28"/>
          <w:szCs w:val="28"/>
        </w:rPr>
      </w:pPr>
      <w:r>
        <w:rPr>
          <w:rFonts w:hint="eastAsia" w:eastAsia="仿宋_GB2312" w:cs="仿宋_GB2312"/>
          <w:b/>
          <w:bCs/>
          <w:sz w:val="28"/>
          <w:szCs w:val="28"/>
          <w:lang w:bidi="ar"/>
        </w:rPr>
        <w:t>第五条</w:t>
      </w:r>
      <w:r>
        <w:rPr>
          <w:rFonts w:eastAsia="仿宋_GB2312"/>
          <w:b/>
          <w:bCs/>
          <w:sz w:val="28"/>
          <w:szCs w:val="28"/>
          <w:lang w:bidi="ar"/>
        </w:rPr>
        <w:t xml:space="preserve"> </w:t>
      </w:r>
      <w:r>
        <w:rPr>
          <w:rFonts w:hint="eastAsia" w:eastAsia="仿宋_GB2312" w:cs="仿宋_GB2312"/>
          <w:sz w:val="28"/>
          <w:szCs w:val="28"/>
          <w:lang w:bidi="ar"/>
        </w:rPr>
        <w:t>双方约定：由甲乙双方共同派员，对本合同执行情况进行检查，提出在本合同规定范围内的裁定意见。并由双方或是双方上级单位的监察委员会或纪检监察部门负责监督。检查方式为走访座谈、问卷调查、查看资料或由双方约定的其他方式等。检查时间、次数、方式等由双方协商确定。协商不成的，以甲方意见为准。</w:t>
      </w:r>
    </w:p>
    <w:p w14:paraId="390AAF6A">
      <w:pPr>
        <w:adjustRightInd w:val="0"/>
        <w:snapToGrid w:val="0"/>
        <w:spacing w:line="480" w:lineRule="exact"/>
        <w:ind w:firstLine="361"/>
        <w:rPr>
          <w:rFonts w:eastAsia="仿宋_GB2312"/>
          <w:sz w:val="28"/>
          <w:szCs w:val="28"/>
        </w:rPr>
      </w:pPr>
      <w:r>
        <w:rPr>
          <w:rFonts w:hint="eastAsia" w:eastAsia="仿宋_GB2312" w:cs="仿宋_GB2312"/>
          <w:b/>
          <w:bCs/>
          <w:sz w:val="28"/>
          <w:szCs w:val="28"/>
          <w:lang w:bidi="ar"/>
        </w:rPr>
        <w:t>第六条</w:t>
      </w:r>
      <w:r>
        <w:rPr>
          <w:rFonts w:eastAsia="仿宋_GB2312"/>
          <w:b/>
          <w:bCs/>
          <w:sz w:val="28"/>
          <w:szCs w:val="28"/>
          <w:lang w:bidi="ar"/>
        </w:rPr>
        <w:t xml:space="preserve"> </w:t>
      </w:r>
      <w:r>
        <w:rPr>
          <w:rFonts w:hint="eastAsia" w:eastAsia="仿宋_GB2312" w:cs="仿宋_GB2312"/>
          <w:sz w:val="28"/>
          <w:szCs w:val="28"/>
          <w:lang w:bidi="ar"/>
        </w:rPr>
        <w:t>本合同的有效期为双方签署之日起至</w:t>
      </w:r>
      <w:r>
        <w:rPr>
          <w:rFonts w:hint="eastAsia" w:eastAsia="仿宋_GB2312" w:cs="仿宋_GB2312"/>
          <w:b/>
          <w:bCs/>
          <w:sz w:val="28"/>
          <w:szCs w:val="28"/>
          <w:lang w:bidi="ar"/>
        </w:rPr>
        <w:t>本项目履行完毕</w:t>
      </w:r>
      <w:r>
        <w:rPr>
          <w:rFonts w:hint="eastAsia" w:eastAsia="仿宋_GB2312" w:cs="仿宋_GB2312"/>
          <w:sz w:val="28"/>
          <w:szCs w:val="28"/>
          <w:lang w:bidi="ar"/>
        </w:rPr>
        <w:t>时止。</w:t>
      </w:r>
    </w:p>
    <w:p w14:paraId="0FD41BF9">
      <w:pPr>
        <w:adjustRightInd w:val="0"/>
        <w:snapToGrid w:val="0"/>
        <w:spacing w:line="480" w:lineRule="exact"/>
        <w:ind w:firstLine="361"/>
        <w:rPr>
          <w:rFonts w:eastAsia="仿宋_GB2312"/>
          <w:sz w:val="28"/>
          <w:szCs w:val="28"/>
        </w:rPr>
      </w:pPr>
      <w:r>
        <w:rPr>
          <w:rFonts w:hint="eastAsia" w:eastAsia="仿宋_GB2312" w:cs="仿宋_GB2312"/>
          <w:b/>
          <w:bCs/>
          <w:sz w:val="28"/>
          <w:szCs w:val="28"/>
          <w:lang w:bidi="ar"/>
        </w:rPr>
        <w:t>第七条</w:t>
      </w:r>
      <w:r>
        <w:rPr>
          <w:rFonts w:eastAsia="仿宋"/>
          <w:b/>
          <w:bCs/>
          <w:sz w:val="28"/>
          <w:szCs w:val="28"/>
          <w:lang w:bidi="ar"/>
        </w:rPr>
        <w:t xml:space="preserve"> </w:t>
      </w:r>
      <w:r>
        <w:rPr>
          <w:rFonts w:hint="eastAsia" w:eastAsia="仿宋_GB2312" w:cs="仿宋_GB2312"/>
          <w:sz w:val="28"/>
          <w:szCs w:val="28"/>
          <w:lang w:bidi="ar"/>
        </w:rPr>
        <w:t>本合同一式</w:t>
      </w:r>
      <w:r>
        <w:rPr>
          <w:rFonts w:hint="eastAsia" w:eastAsia="仿宋_GB2312" w:cs="仿宋_GB2312"/>
          <w:sz w:val="28"/>
          <w:szCs w:val="28"/>
          <w:u w:val="single"/>
          <w:lang w:bidi="ar"/>
        </w:rPr>
        <w:t>【  】</w:t>
      </w:r>
      <w:r>
        <w:rPr>
          <w:rFonts w:hint="eastAsia" w:eastAsia="仿宋_GB2312" w:cs="仿宋_GB2312"/>
          <w:sz w:val="28"/>
          <w:szCs w:val="28"/>
          <w:lang w:bidi="ar"/>
        </w:rPr>
        <w:t>份，甲方执</w:t>
      </w:r>
      <w:r>
        <w:rPr>
          <w:rFonts w:hint="eastAsia" w:eastAsia="仿宋_GB2312" w:cs="仿宋_GB2312"/>
          <w:sz w:val="28"/>
          <w:szCs w:val="28"/>
          <w:u w:val="single"/>
          <w:lang w:bidi="ar"/>
        </w:rPr>
        <w:t>【  】</w:t>
      </w:r>
      <w:r>
        <w:rPr>
          <w:rFonts w:hint="eastAsia" w:eastAsia="仿宋_GB2312" w:cs="仿宋_GB2312"/>
          <w:sz w:val="28"/>
          <w:szCs w:val="28"/>
          <w:lang w:bidi="ar"/>
        </w:rPr>
        <w:t>份，乙方执</w:t>
      </w:r>
      <w:r>
        <w:rPr>
          <w:rFonts w:hint="eastAsia" w:eastAsia="仿宋_GB2312" w:cs="仿宋_GB2312"/>
          <w:sz w:val="28"/>
          <w:szCs w:val="28"/>
          <w:u w:val="single"/>
          <w:lang w:bidi="ar"/>
        </w:rPr>
        <w:t>【  】</w:t>
      </w:r>
      <w:r>
        <w:rPr>
          <w:rFonts w:hint="eastAsia" w:eastAsia="仿宋_GB2312" w:cs="仿宋_GB2312"/>
          <w:sz w:val="28"/>
          <w:szCs w:val="28"/>
          <w:lang w:bidi="ar"/>
        </w:rPr>
        <w:t>份，具有同等法律效力。本合同作为主合同的附件，与主合同具有同等法律效力。经双方签署后立即生效。</w:t>
      </w:r>
    </w:p>
    <w:p w14:paraId="46A85999">
      <w:pPr>
        <w:pStyle w:val="8"/>
        <w:widowControl/>
        <w:ind w:firstLine="210"/>
      </w:pPr>
    </w:p>
    <w:p w14:paraId="5366C5B6">
      <w:pPr>
        <w:adjustRightInd w:val="0"/>
        <w:snapToGrid w:val="0"/>
        <w:spacing w:line="480" w:lineRule="exact"/>
        <w:ind w:firstLine="560" w:firstLineChars="200"/>
        <w:rPr>
          <w:rFonts w:eastAsia="仿宋_GB2312"/>
          <w:sz w:val="28"/>
          <w:szCs w:val="28"/>
        </w:rPr>
      </w:pPr>
      <w:r>
        <w:rPr>
          <w:rFonts w:hint="eastAsia" w:eastAsia="仿宋_GB2312" w:cs="仿宋_GB2312"/>
          <w:sz w:val="28"/>
          <w:szCs w:val="28"/>
          <w:lang w:bidi="ar"/>
        </w:rPr>
        <w:t>（以下无正文，为《廉政责任合同》签署页）</w:t>
      </w:r>
    </w:p>
    <w:p w14:paraId="576743CD">
      <w:pPr>
        <w:adjustRightInd w:val="0"/>
        <w:snapToGrid w:val="0"/>
        <w:spacing w:line="480" w:lineRule="exact"/>
        <w:rPr>
          <w:rFonts w:eastAsia="仿宋_GB2312"/>
          <w:sz w:val="28"/>
          <w:szCs w:val="28"/>
        </w:rPr>
      </w:pPr>
    </w:p>
    <w:p w14:paraId="55B8CE6E">
      <w:pPr>
        <w:adjustRightInd w:val="0"/>
        <w:snapToGrid w:val="0"/>
        <w:spacing w:line="480" w:lineRule="exact"/>
        <w:rPr>
          <w:rFonts w:eastAsia="仿宋_GB2312"/>
          <w:sz w:val="28"/>
          <w:szCs w:val="28"/>
        </w:rPr>
      </w:pPr>
      <w:r>
        <w:rPr>
          <w:rFonts w:hint="eastAsia" w:eastAsia="仿宋_GB2312" w:cs="仿宋_GB2312"/>
          <w:sz w:val="28"/>
          <w:szCs w:val="28"/>
          <w:lang w:bidi="ar"/>
        </w:rPr>
        <w:t>甲方单位（盖章）：</w:t>
      </w:r>
      <w:r>
        <w:rPr>
          <w:rFonts w:eastAsia="仿宋_GB2312"/>
          <w:sz w:val="28"/>
          <w:szCs w:val="28"/>
          <w:lang w:bidi="ar"/>
        </w:rPr>
        <w:t xml:space="preserve">               </w:t>
      </w:r>
      <w:r>
        <w:rPr>
          <w:rFonts w:hint="eastAsia" w:eastAsia="仿宋_GB2312" w:cs="仿宋_GB2312"/>
          <w:sz w:val="28"/>
          <w:szCs w:val="28"/>
          <w:lang w:bidi="ar"/>
        </w:rPr>
        <w:t>乙方（签字）：</w:t>
      </w:r>
    </w:p>
    <w:p w14:paraId="2CA9DB99">
      <w:pPr>
        <w:adjustRightInd w:val="0"/>
        <w:snapToGrid w:val="0"/>
        <w:spacing w:line="480" w:lineRule="exact"/>
        <w:rPr>
          <w:rFonts w:eastAsia="仿宋_GB2312"/>
          <w:sz w:val="28"/>
          <w:szCs w:val="28"/>
        </w:rPr>
      </w:pPr>
      <w:r>
        <w:rPr>
          <w:rFonts w:hint="eastAsia" w:eastAsia="仿宋_GB2312" w:cs="仿宋_GB2312"/>
          <w:sz w:val="28"/>
          <w:szCs w:val="28"/>
          <w:lang w:bidi="ar"/>
        </w:rPr>
        <w:t>法定代表人或授权代表（签章）：</w:t>
      </w:r>
      <w:r>
        <w:rPr>
          <w:rFonts w:eastAsia="仿宋_GB2312"/>
          <w:sz w:val="28"/>
          <w:szCs w:val="28"/>
          <w:lang w:bidi="ar"/>
        </w:rPr>
        <w:t xml:space="preserve">   </w:t>
      </w:r>
      <w:r>
        <w:rPr>
          <w:rFonts w:hint="eastAsia" w:eastAsia="仿宋_GB2312"/>
          <w:sz w:val="28"/>
          <w:szCs w:val="28"/>
          <w:lang w:bidi="ar"/>
        </w:rPr>
        <w:t xml:space="preserve"> </w:t>
      </w:r>
    </w:p>
    <w:p w14:paraId="71AF41B3">
      <w:pPr>
        <w:widowControl/>
        <w:adjustRightInd w:val="0"/>
        <w:snapToGrid w:val="0"/>
        <w:spacing w:line="480" w:lineRule="exact"/>
        <w:jc w:val="left"/>
        <w:rPr>
          <w:rFonts w:eastAsia="仿宋_GB2312"/>
          <w:sz w:val="28"/>
          <w:szCs w:val="28"/>
        </w:rPr>
      </w:pPr>
      <w:r>
        <w:rPr>
          <w:rFonts w:hint="eastAsia" w:eastAsia="仿宋_GB2312" w:cs="仿宋_GB2312"/>
          <w:sz w:val="28"/>
          <w:szCs w:val="28"/>
          <w:lang w:bidi="ar"/>
        </w:rPr>
        <w:t>日期：</w:t>
      </w:r>
      <w:r>
        <w:rPr>
          <w:rFonts w:eastAsia="仿宋_GB2312"/>
          <w:sz w:val="28"/>
          <w:szCs w:val="28"/>
          <w:lang w:bidi="ar"/>
        </w:rPr>
        <w:t xml:space="preserve">   </w:t>
      </w:r>
      <w:r>
        <w:rPr>
          <w:rFonts w:hint="eastAsia" w:eastAsia="仿宋_GB2312" w:cs="仿宋_GB2312"/>
          <w:sz w:val="28"/>
          <w:szCs w:val="28"/>
          <w:lang w:bidi="ar"/>
        </w:rPr>
        <w:t>年</w:t>
      </w:r>
      <w:r>
        <w:rPr>
          <w:rFonts w:eastAsia="仿宋_GB2312"/>
          <w:sz w:val="28"/>
          <w:szCs w:val="28"/>
          <w:lang w:bidi="ar"/>
        </w:rPr>
        <w:t xml:space="preserve">   </w:t>
      </w:r>
      <w:r>
        <w:rPr>
          <w:rFonts w:hint="eastAsia" w:eastAsia="仿宋_GB2312" w:cs="仿宋_GB2312"/>
          <w:sz w:val="28"/>
          <w:szCs w:val="28"/>
          <w:lang w:bidi="ar"/>
        </w:rPr>
        <w:t>月</w:t>
      </w:r>
      <w:r>
        <w:rPr>
          <w:rFonts w:eastAsia="仿宋_GB2312"/>
          <w:sz w:val="28"/>
          <w:szCs w:val="28"/>
          <w:lang w:bidi="ar"/>
        </w:rPr>
        <w:t xml:space="preserve">   </w:t>
      </w:r>
      <w:r>
        <w:rPr>
          <w:rFonts w:hint="eastAsia" w:eastAsia="仿宋_GB2312" w:cs="仿宋_GB2312"/>
          <w:sz w:val="28"/>
          <w:szCs w:val="28"/>
          <w:lang w:bidi="ar"/>
        </w:rPr>
        <w:t>日</w:t>
      </w:r>
      <w:r>
        <w:rPr>
          <w:rFonts w:eastAsia="仿宋_GB2312"/>
          <w:sz w:val="28"/>
          <w:szCs w:val="28"/>
          <w:lang w:bidi="ar"/>
        </w:rPr>
        <w:t xml:space="preserve">            </w:t>
      </w:r>
      <w:r>
        <w:rPr>
          <w:rFonts w:hint="eastAsia" w:eastAsia="仿宋_GB2312" w:cs="仿宋_GB2312"/>
          <w:sz w:val="28"/>
          <w:szCs w:val="28"/>
          <w:lang w:bidi="ar"/>
        </w:rPr>
        <w:t>日期：</w:t>
      </w:r>
      <w:r>
        <w:rPr>
          <w:rFonts w:eastAsia="仿宋_GB2312"/>
          <w:sz w:val="28"/>
          <w:szCs w:val="28"/>
          <w:lang w:bidi="ar"/>
        </w:rPr>
        <w:t xml:space="preserve">   </w:t>
      </w:r>
      <w:r>
        <w:rPr>
          <w:rFonts w:hint="eastAsia" w:eastAsia="仿宋_GB2312" w:cs="仿宋_GB2312"/>
          <w:sz w:val="28"/>
          <w:szCs w:val="28"/>
          <w:lang w:bidi="ar"/>
        </w:rPr>
        <w:t>年</w:t>
      </w:r>
      <w:r>
        <w:rPr>
          <w:rFonts w:eastAsia="仿宋_GB2312"/>
          <w:sz w:val="28"/>
          <w:szCs w:val="28"/>
          <w:lang w:bidi="ar"/>
        </w:rPr>
        <w:t xml:space="preserve">   </w:t>
      </w:r>
      <w:r>
        <w:rPr>
          <w:rFonts w:hint="eastAsia" w:eastAsia="仿宋_GB2312" w:cs="仿宋_GB2312"/>
          <w:sz w:val="28"/>
          <w:szCs w:val="28"/>
          <w:lang w:bidi="ar"/>
        </w:rPr>
        <w:t>月</w:t>
      </w:r>
      <w:r>
        <w:rPr>
          <w:rFonts w:eastAsia="仿宋_GB2312"/>
          <w:sz w:val="28"/>
          <w:szCs w:val="28"/>
          <w:lang w:bidi="ar"/>
        </w:rPr>
        <w:t xml:space="preserve">   </w:t>
      </w:r>
      <w:r>
        <w:rPr>
          <w:rFonts w:hint="eastAsia" w:eastAsia="仿宋_GB2312" w:cs="仿宋_GB2312"/>
          <w:sz w:val="28"/>
          <w:szCs w:val="28"/>
          <w:lang w:bidi="ar"/>
        </w:rPr>
        <w:t>日</w:t>
      </w:r>
      <w:r>
        <w:rPr>
          <w:rFonts w:eastAsia="仿宋_GB2312"/>
          <w:sz w:val="28"/>
          <w:szCs w:val="28"/>
          <w:lang w:bidi="ar"/>
        </w:rPr>
        <w:tab/>
      </w:r>
    </w:p>
    <w:p w14:paraId="4819821B"/>
    <w:sectPr>
      <w:footerReference r:id="rId12" w:type="default"/>
      <w:pgSz w:w="11906" w:h="16838"/>
      <w:pgMar w:top="1440" w:right="1800" w:bottom="1440" w:left="1800" w:header="851" w:footer="992" w:gutter="0"/>
      <w:pgNumType w:start="14"/>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LHlawyer" w:date="2026-06-22T09:48:00Z" w:initials="">
    <w:p w14:paraId="5F231EAA">
      <w:pPr>
        <w:pStyle w:val="2"/>
      </w:pPr>
      <w:r>
        <w:rPr>
          <w:rFonts w:hint="eastAsia"/>
        </w:rPr>
        <w:t>个人承租建议补充身份证号码</w:t>
      </w:r>
    </w:p>
  </w:comment>
  <w:comment w:id="1" w:author="LHlawyer" w:date="2026-07-13T13:33:00Z" w:initials="">
    <w:p w14:paraId="2BBB3E47">
      <w:pPr>
        <w:pStyle w:val="2"/>
        <w:rPr>
          <w:rFonts w:hint="eastAsia"/>
        </w:rPr>
      </w:pPr>
      <w:r>
        <w:rPr>
          <w:rFonts w:hint="eastAsia"/>
        </w:rPr>
        <w:t>单价跟支付日期缺失，建议补充。</w:t>
      </w:r>
    </w:p>
  </w:comment>
  <w:comment w:id="2" w:author="Cui." w:date="2026-01-16T15:01:00Z" w:initials="">
    <w:p w14:paraId="34CA0C19">
      <w:pPr>
        <w:pStyle w:val="2"/>
      </w:pPr>
      <w:r>
        <w:rPr>
          <w:rFonts w:hint="eastAsia"/>
        </w:rPr>
        <w:t xml:space="preserve"> 存在出租人违反约定解除 也存在承租人根据合同约定因为出租人的违约行为而要求解除</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F231EAA" w15:done="0"/>
  <w15:commentEx w15:paraId="2BBB3E47" w15:done="0"/>
  <w15:commentEx w15:paraId="34CA0C1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altName w:val="Wingdings"/>
    <w:panose1 w:val="05020102010507070707"/>
    <w:charset w:val="02"/>
    <w:family w:val="roman"/>
    <w:pitch w:val="default"/>
    <w:sig w:usb0="00000000" w:usb1="00000000" w:usb2="00000000" w:usb3="00000000" w:csb0="80000000" w:csb1="00000000"/>
  </w:font>
  <w:font w:name="MathJax_Vector">
    <w:altName w:val="Trebuchet MS"/>
    <w:panose1 w:val="02000603000000000000"/>
    <w:charset w:val="00"/>
    <w:family w:val="auto"/>
    <w:pitch w:val="default"/>
    <w:sig w:usb0="00000000" w:usb1="0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rebuchet MS">
    <w:panose1 w:val="020B0603020202020204"/>
    <w:charset w:val="00"/>
    <w:family w:val="auto"/>
    <w:pitch w:val="default"/>
    <w:sig w:usb0="000006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6E7DF">
    <w:pPr>
      <w:pStyle w:val="5"/>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E2D6E8">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9E2D6E8">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D2937">
    <w:pPr>
      <w:pStyle w:val="5"/>
    </w:pPr>
    <w: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B174C6">
                          <w:pPr>
                            <w:pStyle w:val="5"/>
                          </w:pPr>
                          <w:r>
                            <w:rPr>
                              <w:rFonts w:hint="eastAsia"/>
                            </w:rPr>
                            <w:t>10</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9B174C6">
                    <w:pPr>
                      <w:pStyle w:val="5"/>
                    </w:pPr>
                    <w:r>
                      <w:rPr>
                        <w:rFonts w:hint="eastAsia"/>
                      </w:rPr>
                      <w:t>10</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01A91">
    <w:pPr>
      <w:pStyle w:val="5"/>
    </w:pPr>
    <w: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D709D1">
                          <w:pPr>
                            <w:pStyle w:val="5"/>
                          </w:pPr>
                          <w:r>
                            <w:rPr>
                              <w:rFonts w:hint="eastAsia"/>
                            </w:rPr>
                            <w:t>1</w:t>
                          </w: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CD709D1">
                    <w:pPr>
                      <w:pStyle w:val="5"/>
                    </w:pPr>
                    <w:r>
                      <w:rPr>
                        <w:rFonts w:hint="eastAsia"/>
                      </w:rPr>
                      <w:t>1</w:t>
                    </w: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448C6">
    <w:pPr>
      <w:pStyle w:val="5"/>
      <w:ind w:right="360"/>
    </w:pPr>
    <w:r>
      <w:rPr>
        <w:sz w:val="20"/>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86E5E4">
                          <w:pPr>
                            <w:pStyle w:val="5"/>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2286E5E4">
                    <w:pPr>
                      <w:pStyle w:val="5"/>
                    </w:pPr>
                    <w:r>
                      <w:fldChar w:fldCharType="begin"/>
                    </w:r>
                    <w:r>
                      <w:instrText xml:space="preserve"> PAGE  \* MERGEFORMAT </w:instrText>
                    </w:r>
                    <w:r>
                      <w:fldChar w:fldCharType="separate"/>
                    </w:r>
                    <w:r>
                      <w:t>12</w:t>
                    </w:r>
                    <w:r>
                      <w:fldChar w:fldCharType="end"/>
                    </w:r>
                  </w:p>
                </w:txbxContent>
              </v:textbox>
            </v:shape>
          </w:pict>
        </mc:Fallback>
      </mc:AlternateContent>
    </w:r>
    <w:r>
      <w:rPr>
        <w:sz w:val="20"/>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8AF833"/>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48AF833"/>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D5B49">
    <w:pPr>
      <w:pStyle w:val="5"/>
      <w:framePr w:wrap="around" w:vAnchor="text" w:hAnchor="margin" w:xAlign="right" w:y="1"/>
      <w:rPr>
        <w:rStyle w:val="12"/>
      </w:rPr>
    </w:pPr>
    <w:r>
      <w:rPr>
        <w:rStyle w:val="12"/>
      </w:rPr>
      <w:fldChar w:fldCharType="begin"/>
    </w:r>
    <w:r>
      <w:rPr>
        <w:rStyle w:val="12"/>
      </w:rPr>
      <w:instrText xml:space="preserve">PAGE  </w:instrText>
    </w:r>
    <w:r>
      <w:rPr>
        <w:rStyle w:val="12"/>
      </w:rPr>
      <w:fldChar w:fldCharType="end"/>
    </w:r>
  </w:p>
  <w:p w14:paraId="0F0310EF">
    <w:pPr>
      <w:pStyle w:val="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A81BE">
    <w:pPr>
      <w:pStyle w:val="5"/>
      <w:ind w:right="360"/>
    </w:pPr>
    <w:r>
      <w:rPr>
        <w:sz w:val="20"/>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8EBD79">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2A8EBD79">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sz w:val="20"/>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B7AC9C"/>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28B7AC9C"/>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1E98B">
    <w:pPr>
      <w:pStyle w:val="5"/>
      <w:ind w:right="360"/>
    </w:pPr>
    <w:r>
      <w:rPr>
        <w:sz w:val="20"/>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47FE56">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5047FE56">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AA158">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DD531C"/>
    <w:multiLevelType w:val="singleLevel"/>
    <w:tmpl w:val="FBDD531C"/>
    <w:lvl w:ilvl="0" w:tentative="0">
      <w:start w:val="8"/>
      <w:numFmt w:val="chineseCounting"/>
      <w:suff w:val="space"/>
      <w:lvlText w:val="第%1条"/>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Hlawyer">
    <w15:presenceInfo w15:providerId="None" w15:userId="LHlawyer"/>
  </w15:person>
  <w15:person w15:author="Cui.">
    <w15:presenceInfo w15:providerId="None" w15:userId="Cui."/>
  </w15:person>
  <w15:person w15:author="k">
    <w15:presenceInfo w15:providerId="WPS Office" w15:userId="38399129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4MGU3MTEwN2Q2ZjRmZTE0MDM1YjI5ZGYyNzJjZjYifQ=="/>
  </w:docVars>
  <w:rsids>
    <w:rsidRoot w:val="000A1FEE"/>
    <w:rsid w:val="000250A8"/>
    <w:rsid w:val="00046125"/>
    <w:rsid w:val="000A000D"/>
    <w:rsid w:val="000A1FEE"/>
    <w:rsid w:val="001807CA"/>
    <w:rsid w:val="001F6ABD"/>
    <w:rsid w:val="00217844"/>
    <w:rsid w:val="00221440"/>
    <w:rsid w:val="002905FE"/>
    <w:rsid w:val="00367B94"/>
    <w:rsid w:val="00395D50"/>
    <w:rsid w:val="003E2CA2"/>
    <w:rsid w:val="0046704A"/>
    <w:rsid w:val="0048119C"/>
    <w:rsid w:val="005131E1"/>
    <w:rsid w:val="005368DB"/>
    <w:rsid w:val="0057257B"/>
    <w:rsid w:val="00576B9B"/>
    <w:rsid w:val="00601176"/>
    <w:rsid w:val="00603622"/>
    <w:rsid w:val="006458E6"/>
    <w:rsid w:val="00726BD9"/>
    <w:rsid w:val="00743EFE"/>
    <w:rsid w:val="007466E7"/>
    <w:rsid w:val="007D536C"/>
    <w:rsid w:val="0082271A"/>
    <w:rsid w:val="008E4ECA"/>
    <w:rsid w:val="009566F3"/>
    <w:rsid w:val="00A07AC0"/>
    <w:rsid w:val="00A17C89"/>
    <w:rsid w:val="00A611FB"/>
    <w:rsid w:val="00A95430"/>
    <w:rsid w:val="00AE67B7"/>
    <w:rsid w:val="00B52A9A"/>
    <w:rsid w:val="00B82266"/>
    <w:rsid w:val="00B97DF1"/>
    <w:rsid w:val="00BA5EDD"/>
    <w:rsid w:val="00C04F73"/>
    <w:rsid w:val="00C31704"/>
    <w:rsid w:val="00C33D64"/>
    <w:rsid w:val="00C976C9"/>
    <w:rsid w:val="00CB1CA2"/>
    <w:rsid w:val="00CF7035"/>
    <w:rsid w:val="00D07E56"/>
    <w:rsid w:val="00D649FE"/>
    <w:rsid w:val="00DA093B"/>
    <w:rsid w:val="00DA0A39"/>
    <w:rsid w:val="00E33E21"/>
    <w:rsid w:val="00EE525A"/>
    <w:rsid w:val="00F4521A"/>
    <w:rsid w:val="00FE4716"/>
    <w:rsid w:val="043329E7"/>
    <w:rsid w:val="065774D4"/>
    <w:rsid w:val="085F1B6A"/>
    <w:rsid w:val="087E514A"/>
    <w:rsid w:val="09A87898"/>
    <w:rsid w:val="171F0579"/>
    <w:rsid w:val="194E6353"/>
    <w:rsid w:val="1BD95402"/>
    <w:rsid w:val="1DDD591D"/>
    <w:rsid w:val="1DED647F"/>
    <w:rsid w:val="1F3A25E9"/>
    <w:rsid w:val="1FCF4366"/>
    <w:rsid w:val="25FF4309"/>
    <w:rsid w:val="261101D1"/>
    <w:rsid w:val="28EFB6B4"/>
    <w:rsid w:val="2D810A86"/>
    <w:rsid w:val="2E624C50"/>
    <w:rsid w:val="2F27B836"/>
    <w:rsid w:val="2F7B09AC"/>
    <w:rsid w:val="308F423E"/>
    <w:rsid w:val="31E43DB6"/>
    <w:rsid w:val="3439486E"/>
    <w:rsid w:val="352226F3"/>
    <w:rsid w:val="36434DB1"/>
    <w:rsid w:val="36F64851"/>
    <w:rsid w:val="39ED1576"/>
    <w:rsid w:val="3ABFBE9D"/>
    <w:rsid w:val="3D301E96"/>
    <w:rsid w:val="3ED344CF"/>
    <w:rsid w:val="3F635F60"/>
    <w:rsid w:val="41037D7D"/>
    <w:rsid w:val="41382731"/>
    <w:rsid w:val="43020CBF"/>
    <w:rsid w:val="4FA54039"/>
    <w:rsid w:val="503852B1"/>
    <w:rsid w:val="51F7F3FA"/>
    <w:rsid w:val="52056528"/>
    <w:rsid w:val="550A5F6C"/>
    <w:rsid w:val="5A714559"/>
    <w:rsid w:val="5A87139D"/>
    <w:rsid w:val="5A885644"/>
    <w:rsid w:val="5B7E0BBC"/>
    <w:rsid w:val="5D2B27E7"/>
    <w:rsid w:val="5DEF2A79"/>
    <w:rsid w:val="5F1FD0CC"/>
    <w:rsid w:val="5F4FB440"/>
    <w:rsid w:val="5FA81952"/>
    <w:rsid w:val="5FE5FD49"/>
    <w:rsid w:val="5FEF697B"/>
    <w:rsid w:val="5FF9B04C"/>
    <w:rsid w:val="6400341F"/>
    <w:rsid w:val="67324E5F"/>
    <w:rsid w:val="69DF25F0"/>
    <w:rsid w:val="6B7E51E9"/>
    <w:rsid w:val="6BDB22C8"/>
    <w:rsid w:val="6BF65274"/>
    <w:rsid w:val="6C967660"/>
    <w:rsid w:val="6D3FAA8C"/>
    <w:rsid w:val="6F87795A"/>
    <w:rsid w:val="6FCDA6D3"/>
    <w:rsid w:val="6FCF4151"/>
    <w:rsid w:val="6FEB1143"/>
    <w:rsid w:val="736E4422"/>
    <w:rsid w:val="73C073AE"/>
    <w:rsid w:val="74DE9CB9"/>
    <w:rsid w:val="757CD17F"/>
    <w:rsid w:val="75D55868"/>
    <w:rsid w:val="77BCC71F"/>
    <w:rsid w:val="77F4C861"/>
    <w:rsid w:val="793D97B2"/>
    <w:rsid w:val="7BAF4DE6"/>
    <w:rsid w:val="7BBDCFDA"/>
    <w:rsid w:val="7C682DAA"/>
    <w:rsid w:val="7CFA4DF0"/>
    <w:rsid w:val="7D2ACF2F"/>
    <w:rsid w:val="7DAC0CF7"/>
    <w:rsid w:val="7DE42473"/>
    <w:rsid w:val="7DFF1BF0"/>
    <w:rsid w:val="7ECF3183"/>
    <w:rsid w:val="7EFDB6DA"/>
    <w:rsid w:val="7FBFAB51"/>
    <w:rsid w:val="7FDF6586"/>
    <w:rsid w:val="7FF5DCD4"/>
    <w:rsid w:val="7FFB3EA2"/>
    <w:rsid w:val="7FFBF61F"/>
    <w:rsid w:val="99FF7595"/>
    <w:rsid w:val="9E7D58CA"/>
    <w:rsid w:val="ADFB26B0"/>
    <w:rsid w:val="AEBFD833"/>
    <w:rsid w:val="B6FD8389"/>
    <w:rsid w:val="B9FFD32C"/>
    <w:rsid w:val="BDFF47E9"/>
    <w:rsid w:val="CCFD13EF"/>
    <w:rsid w:val="D5FF51B3"/>
    <w:rsid w:val="D73E1454"/>
    <w:rsid w:val="DCFF5F1E"/>
    <w:rsid w:val="DD6FD821"/>
    <w:rsid w:val="DF7F913C"/>
    <w:rsid w:val="DFD4766D"/>
    <w:rsid w:val="DFF3B82B"/>
    <w:rsid w:val="DFFD85D8"/>
    <w:rsid w:val="DFFF78A8"/>
    <w:rsid w:val="E773E8AF"/>
    <w:rsid w:val="E79BEC61"/>
    <w:rsid w:val="E7F71E2D"/>
    <w:rsid w:val="EADDF800"/>
    <w:rsid w:val="EB77329F"/>
    <w:rsid w:val="EEDFE1A0"/>
    <w:rsid w:val="EEE9C0F0"/>
    <w:rsid w:val="F3EFF090"/>
    <w:rsid w:val="F71D43B1"/>
    <w:rsid w:val="F791EFAF"/>
    <w:rsid w:val="F8F58C8E"/>
    <w:rsid w:val="FA9706EF"/>
    <w:rsid w:val="FB3E0A08"/>
    <w:rsid w:val="FBC67142"/>
    <w:rsid w:val="FC9ED413"/>
    <w:rsid w:val="FCBF3CB9"/>
    <w:rsid w:val="FD6E7880"/>
    <w:rsid w:val="FDB719FE"/>
    <w:rsid w:val="FDF6097F"/>
    <w:rsid w:val="FEEF61B2"/>
    <w:rsid w:val="FEFB13EC"/>
    <w:rsid w:val="FF34D518"/>
    <w:rsid w:val="FF6EBFD3"/>
    <w:rsid w:val="FF7F16AD"/>
    <w:rsid w:val="FFB74FF2"/>
    <w:rsid w:val="FFDDD88F"/>
    <w:rsid w:val="FFFD5ACE"/>
    <w:rsid w:val="FFFF2472"/>
    <w:rsid w:val="FFFF92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autoRedefine/>
    <w:qFormat/>
    <w:uiPriority w:val="0"/>
    <w:pPr>
      <w:jc w:val="left"/>
    </w:pPr>
  </w:style>
  <w:style w:type="paragraph" w:styleId="3">
    <w:name w:val="Block Text"/>
    <w:basedOn w:val="1"/>
    <w:autoRedefine/>
    <w:qFormat/>
    <w:uiPriority w:val="0"/>
    <w:pPr>
      <w:ind w:left="718" w:leftChars="342" w:right="-1"/>
    </w:pPr>
  </w:style>
  <w:style w:type="paragraph" w:styleId="4">
    <w:name w:val="Plain Text"/>
    <w:basedOn w:val="1"/>
    <w:autoRedefine/>
    <w:qFormat/>
    <w:uiPriority w:val="0"/>
    <w:rPr>
      <w:rFonts w:ascii="宋体" w:hAnsi="Courier New" w:cs="Courier New"/>
      <w:szCs w:val="21"/>
    </w:rPr>
  </w:style>
  <w:style w:type="paragraph" w:styleId="5">
    <w:name w:val="footer"/>
    <w:basedOn w:val="1"/>
    <w:autoRedefine/>
    <w:qFormat/>
    <w:uiPriority w:val="0"/>
    <w:pPr>
      <w:tabs>
        <w:tab w:val="center" w:pos="4153"/>
        <w:tab w:val="right" w:pos="8306"/>
      </w:tabs>
      <w:snapToGrid w:val="0"/>
      <w:jc w:val="left"/>
    </w:pPr>
    <w:rPr>
      <w:sz w:val="18"/>
      <w:szCs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annotation subject"/>
    <w:basedOn w:val="2"/>
    <w:next w:val="2"/>
    <w:link w:val="16"/>
    <w:autoRedefine/>
    <w:qFormat/>
    <w:uiPriority w:val="0"/>
    <w:rPr>
      <w:b/>
      <w:bCs/>
    </w:rPr>
  </w:style>
  <w:style w:type="paragraph" w:styleId="8">
    <w:name w:val="Body Text First Indent"/>
    <w:autoRedefine/>
    <w:qFormat/>
    <w:uiPriority w:val="0"/>
    <w:pPr>
      <w:widowControl w:val="0"/>
      <w:spacing w:after="120"/>
      <w:ind w:firstLine="420" w:firstLineChars="100"/>
      <w:jc w:val="both"/>
    </w:pPr>
    <w:rPr>
      <w:rFonts w:ascii="Times New Roman" w:hAnsi="Times New Roman" w:eastAsia="宋体" w:cs="Times New Roman"/>
      <w:kern w:val="2"/>
      <w:sz w:val="21"/>
      <w:szCs w:val="24"/>
      <w:lang w:val="en-US" w:eastAsia="zh-CN" w:bidi="ar-SA"/>
    </w:rPr>
  </w:style>
  <w:style w:type="character" w:styleId="11">
    <w:name w:val="Strong"/>
    <w:basedOn w:val="10"/>
    <w:autoRedefine/>
    <w:qFormat/>
    <w:uiPriority w:val="0"/>
    <w:rPr>
      <w:b/>
    </w:rPr>
  </w:style>
  <w:style w:type="character" w:styleId="12">
    <w:name w:val="page number"/>
    <w:basedOn w:val="10"/>
    <w:autoRedefine/>
    <w:qFormat/>
    <w:uiPriority w:val="0"/>
  </w:style>
  <w:style w:type="character" w:styleId="13">
    <w:name w:val="annotation reference"/>
    <w:basedOn w:val="10"/>
    <w:autoRedefine/>
    <w:qFormat/>
    <w:uiPriority w:val="0"/>
    <w:rPr>
      <w:sz w:val="21"/>
      <w:szCs w:val="21"/>
    </w:rPr>
  </w:style>
  <w:style w:type="paragraph" w:customStyle="1" w:styleId="14">
    <w:name w:val="修订1"/>
    <w:autoRedefine/>
    <w:hidden/>
    <w:unhideWhenUsed/>
    <w:qFormat/>
    <w:uiPriority w:val="99"/>
    <w:rPr>
      <w:rFonts w:ascii="Times New Roman" w:hAnsi="Times New Roman" w:eastAsia="宋体" w:cs="Times New Roman"/>
      <w:kern w:val="2"/>
      <w:sz w:val="21"/>
      <w:szCs w:val="24"/>
      <w:lang w:val="en-US" w:eastAsia="zh-CN" w:bidi="ar-SA"/>
    </w:rPr>
  </w:style>
  <w:style w:type="character" w:customStyle="1" w:styleId="15">
    <w:name w:val="批注文字 字符"/>
    <w:basedOn w:val="10"/>
    <w:link w:val="2"/>
    <w:autoRedefine/>
    <w:qFormat/>
    <w:uiPriority w:val="0"/>
    <w:rPr>
      <w:kern w:val="2"/>
      <w:sz w:val="21"/>
      <w:szCs w:val="24"/>
    </w:rPr>
  </w:style>
  <w:style w:type="character" w:customStyle="1" w:styleId="16">
    <w:name w:val="批注主题 字符"/>
    <w:basedOn w:val="15"/>
    <w:link w:val="7"/>
    <w:autoRedefine/>
    <w:qFormat/>
    <w:uiPriority w:val="0"/>
    <w:rPr>
      <w:b/>
      <w:bCs/>
      <w:kern w:val="2"/>
      <w:sz w:val="21"/>
      <w:szCs w:val="24"/>
    </w:rPr>
  </w:style>
  <w:style w:type="paragraph" w:customStyle="1" w:styleId="17">
    <w:name w:val="修订2"/>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18">
    <w:name w:val="修订3"/>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19">
    <w:name w:val="修订4"/>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20">
    <w:name w:val="修订5"/>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21">
    <w:name w:val="修订6"/>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22">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10243</Words>
  <Characters>10403</Characters>
  <Lines>84</Lines>
  <Paragraphs>23</Paragraphs>
  <TotalTime>227</TotalTime>
  <ScaleCrop>false</ScaleCrop>
  <LinksUpToDate>false</LinksUpToDate>
  <CharactersWithSpaces>11224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2023-12-08T22:56:00Z</dcterms:created>
  <dc:creator>Administrator</dc:creator>
  <cp:lastModifiedBy>k</cp:lastModifiedBy>
  <cp:lastPrinted>2024-04-01T18:58:00Z</cp:lastPrinted>
  <dcterms:modified xsi:type="dcterms:W3CDTF">2026-09-15T05:50:29Z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0AAC91916D1BCBA7DA078D6AE3411838_43</vt:lpwstr>
  </property>
  <property fmtid="{D5CDD505-2E9C-101B-9397-08002B2CF9AE}" pid="4" name="KSOTemplateDocerSaveRecord">
    <vt:lpwstr>eyJoZGlkIjoiYTRmZTg4YTg3OTkxNDNiMGE2ZTM4YzhiYWM4OTZmZWYiLCJ1c2VySWQiOiI5NTMwNTIxNDkifQ==</vt:lpwstr>
  </property>
</Properties>
</file>