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hAnsi="宋体"/>
          <w:b/>
          <w:bCs/>
          <w:color w:val="000000"/>
          <w:spacing w:val="60"/>
          <w:sz w:val="44"/>
          <w:szCs w:val="44"/>
        </w:rPr>
      </w:pPr>
      <w:r>
        <w:rPr>
          <w:rFonts w:hint="eastAsia" w:ascii="宋体" w:hAnsi="宋体"/>
          <w:b/>
          <w:bCs/>
          <w:color w:val="000000"/>
          <w:spacing w:val="60"/>
          <w:sz w:val="44"/>
          <w:szCs w:val="44"/>
        </w:rPr>
        <w:t>房屋租赁合同</w:t>
      </w:r>
    </w:p>
    <w:p>
      <w:pPr>
        <w:jc w:val="center"/>
        <w:rPr>
          <w:rFonts w:ascii="宋体" w:hAnsi="宋体"/>
          <w:b/>
          <w:bCs/>
          <w:color w:val="000000"/>
          <w:spacing w:val="60"/>
          <w:sz w:val="30"/>
          <w:szCs w:val="30"/>
        </w:rPr>
      </w:pPr>
      <w:r>
        <w:rPr>
          <w:rFonts w:hint="eastAsia" w:ascii="宋体" w:hAnsi="宋体"/>
          <w:b/>
          <w:bCs/>
          <w:color w:val="000000"/>
          <w:spacing w:val="60"/>
          <w:sz w:val="30"/>
          <w:szCs w:val="30"/>
        </w:rPr>
        <w:t>（样稿）</w:t>
      </w:r>
    </w:p>
    <w:p>
      <w:pPr>
        <w:rPr>
          <w:color w:val="000000"/>
        </w:rPr>
      </w:pPr>
    </w:p>
    <w:p>
      <w:pPr>
        <w:rPr>
          <w:color w:val="000000"/>
        </w:rPr>
      </w:pPr>
    </w:p>
    <w:p>
      <w:pPr>
        <w:rPr>
          <w:color w:val="000000"/>
        </w:rPr>
      </w:pPr>
    </w:p>
    <w:p>
      <w:pPr>
        <w:rPr>
          <w:color w:val="000000"/>
        </w:rPr>
      </w:pPr>
    </w:p>
    <w:p>
      <w:pPr>
        <w:jc w:val="center"/>
        <w:rPr>
          <w:color w:val="000000"/>
        </w:rPr>
      </w:pPr>
    </w:p>
    <w:p>
      <w:pPr>
        <w:jc w:val="center"/>
        <w:rPr>
          <w:color w:val="000000"/>
        </w:rPr>
      </w:pPr>
    </w:p>
    <w:p>
      <w:pPr>
        <w:ind w:firstLine="1816" w:firstLineChars="646"/>
        <w:rPr>
          <w:rFonts w:ascii="宋体" w:hAnsi="宋体"/>
          <w:b/>
          <w:color w:val="000000"/>
          <w:sz w:val="30"/>
          <w:szCs w:val="30"/>
          <w:u w:val="single"/>
        </w:rPr>
      </w:pPr>
      <w:r>
        <w:rPr>
          <w:rFonts w:hint="eastAsia" w:ascii="宋体" w:hAnsi="宋体"/>
          <w:b/>
          <w:color w:val="000000"/>
          <w:sz w:val="28"/>
        </w:rPr>
        <w:t>出租方：</w:t>
      </w:r>
      <w:r>
        <w:rPr>
          <w:rFonts w:hint="eastAsia"/>
          <w:bCs/>
          <w:color w:val="000000"/>
          <w:sz w:val="28"/>
          <w:szCs w:val="28"/>
          <w:u w:val="single"/>
        </w:rPr>
        <w:t xml:space="preserve">                      </w:t>
      </w:r>
      <w:r>
        <w:rPr>
          <w:rFonts w:hint="eastAsia" w:ascii="宋体" w:hAnsi="宋体"/>
          <w:b/>
          <w:color w:val="000000"/>
          <w:sz w:val="36"/>
          <w:szCs w:val="36"/>
          <w:u w:val="single"/>
        </w:rPr>
        <w:t xml:space="preserve"> </w:t>
      </w:r>
    </w:p>
    <w:p>
      <w:pPr>
        <w:ind w:firstLine="843" w:firstLineChars="300"/>
        <w:rPr>
          <w:rFonts w:ascii="宋体" w:hAnsi="宋体"/>
          <w:b/>
          <w:color w:val="000000"/>
          <w:sz w:val="28"/>
          <w:u w:val="single"/>
        </w:rPr>
      </w:pPr>
    </w:p>
    <w:p>
      <w:pPr>
        <w:ind w:firstLine="843" w:firstLineChars="300"/>
        <w:rPr>
          <w:rFonts w:ascii="宋体" w:hAnsi="宋体"/>
          <w:b/>
          <w:color w:val="000000"/>
          <w:sz w:val="28"/>
        </w:rPr>
      </w:pPr>
    </w:p>
    <w:p>
      <w:pPr>
        <w:ind w:firstLine="1816" w:firstLineChars="646"/>
        <w:rPr>
          <w:rFonts w:ascii="黑体" w:eastAsia="黑体"/>
          <w:b/>
          <w:color w:val="000000"/>
          <w:sz w:val="30"/>
          <w:szCs w:val="30"/>
          <w:u w:val="single"/>
        </w:rPr>
      </w:pPr>
      <w:r>
        <w:rPr>
          <w:rFonts w:hint="eastAsia" w:ascii="宋体" w:hAnsi="宋体"/>
          <w:b/>
          <w:color w:val="000000"/>
          <w:sz w:val="28"/>
        </w:rPr>
        <w:t>承租方：</w:t>
      </w:r>
      <w:r>
        <w:rPr>
          <w:rFonts w:hint="eastAsia" w:ascii="宋体" w:hAnsi="宋体"/>
          <w:color w:val="000000"/>
          <w:sz w:val="28"/>
          <w:szCs w:val="28"/>
          <w:u w:val="single"/>
        </w:rPr>
        <w:t xml:space="preserve">                       </w:t>
      </w:r>
    </w:p>
    <w:p>
      <w:pPr>
        <w:rPr>
          <w:rFonts w:ascii="黑体" w:eastAsia="黑体"/>
          <w:b/>
          <w:color w:val="000000"/>
          <w:sz w:val="30"/>
          <w:szCs w:val="30"/>
          <w:u w:val="single"/>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color w:val="000000"/>
        </w:rPr>
      </w:pPr>
    </w:p>
    <w:p>
      <w:pPr>
        <w:jc w:val="center"/>
        <w:rPr>
          <w:rFonts w:eastAsia="方正姚体"/>
          <w:b/>
          <w:bCs/>
          <w:color w:val="000000"/>
          <w:sz w:val="32"/>
        </w:rPr>
      </w:pPr>
    </w:p>
    <w:p>
      <w:pPr>
        <w:jc w:val="center"/>
        <w:rPr>
          <w:rFonts w:ascii="宋体" w:hAnsi="宋体"/>
          <w:b/>
          <w:bCs/>
          <w:color w:val="000000"/>
          <w:sz w:val="24"/>
        </w:rPr>
      </w:pPr>
      <w:r>
        <w:rPr>
          <w:rFonts w:eastAsia="方正姚体"/>
          <w:b/>
          <w:bCs/>
          <w:color w:val="000000"/>
          <w:sz w:val="32"/>
        </w:rPr>
        <w:br w:type="page"/>
      </w:r>
      <w:r>
        <w:rPr>
          <w:rFonts w:hint="eastAsia" w:ascii="宋体" w:hAnsi="宋体"/>
          <w:b/>
          <w:bCs/>
          <w:color w:val="000000"/>
          <w:sz w:val="32"/>
        </w:rPr>
        <w:t xml:space="preserve"> </w:t>
      </w:r>
      <w:r>
        <w:rPr>
          <w:rFonts w:hint="eastAsia" w:ascii="宋体" w:hAnsi="宋体"/>
          <w:b/>
          <w:bCs/>
          <w:color w:val="000000"/>
          <w:sz w:val="24"/>
        </w:rPr>
        <w:t>本合同当事人</w:t>
      </w:r>
    </w:p>
    <w:p>
      <w:pPr>
        <w:spacing w:line="360" w:lineRule="auto"/>
        <w:rPr>
          <w:b/>
          <w:color w:val="000000"/>
        </w:rPr>
      </w:pPr>
    </w:p>
    <w:p>
      <w:pPr>
        <w:spacing w:line="360" w:lineRule="auto"/>
        <w:rPr>
          <w:b/>
          <w:color w:val="000000"/>
          <w:sz w:val="24"/>
        </w:rPr>
      </w:pPr>
      <w:r>
        <w:rPr>
          <w:rFonts w:hint="eastAsia"/>
          <w:b/>
          <w:color w:val="000000"/>
        </w:rPr>
        <w:t>出租方（以下简称甲方）：</w:t>
      </w:r>
      <w:r>
        <w:rPr>
          <w:rFonts w:hint="eastAsia"/>
          <w:b/>
          <w:bCs/>
          <w:color w:val="000000"/>
          <w:szCs w:val="21"/>
        </w:rPr>
        <w:t xml:space="preserve"> </w:t>
      </w:r>
    </w:p>
    <w:p>
      <w:pPr>
        <w:rPr>
          <w:color w:val="000000"/>
        </w:rPr>
      </w:pPr>
      <w:r>
        <w:rPr>
          <w:rFonts w:hint="eastAsia"/>
          <w:color w:val="000000"/>
        </w:rPr>
        <w:t>地址：                                  邮编：</w:t>
      </w:r>
    </w:p>
    <w:p>
      <w:pPr>
        <w:rPr>
          <w:rFonts w:eastAsia="方正姚体"/>
          <w:color w:val="000000"/>
          <w:sz w:val="28"/>
          <w:u w:val="single"/>
        </w:rPr>
      </w:pPr>
      <w:r>
        <w:rPr>
          <w:rFonts w:hint="eastAsia"/>
          <w:color w:val="000000"/>
        </w:rPr>
        <w:t>联系人电话：</w:t>
      </w:r>
      <w:r>
        <w:rPr>
          <w:rFonts w:hint="eastAsia"/>
          <w:bCs/>
          <w:color w:val="000000"/>
          <w:szCs w:val="21"/>
        </w:rPr>
        <w:t xml:space="preserve">                            </w:t>
      </w:r>
    </w:p>
    <w:p>
      <w:pPr>
        <w:spacing w:line="360" w:lineRule="auto"/>
        <w:rPr>
          <w:rFonts w:ascii="仿宋_GB2312" w:eastAsia="仿宋_GB2312"/>
          <w:b/>
          <w:color w:val="000000"/>
          <w:sz w:val="30"/>
          <w:szCs w:val="30"/>
        </w:rPr>
      </w:pPr>
      <w:r>
        <w:rPr>
          <w:rFonts w:hint="eastAsia"/>
          <w:b/>
          <w:color w:val="000000"/>
        </w:rPr>
        <w:t>承租方（以下简称乙方）：</w:t>
      </w:r>
      <w:r>
        <w:rPr>
          <w:rFonts w:hint="eastAsia" w:ascii="仿宋_GB2312" w:eastAsia="仿宋_GB2312"/>
          <w:b/>
          <w:color w:val="000000"/>
          <w:sz w:val="30"/>
          <w:szCs w:val="30"/>
        </w:rPr>
        <w:t xml:space="preserve"> </w:t>
      </w:r>
    </w:p>
    <w:p>
      <w:pPr>
        <w:rPr>
          <w:color w:val="000000"/>
        </w:rPr>
      </w:pPr>
      <w:r>
        <w:rPr>
          <w:rFonts w:hint="eastAsia"/>
          <w:color w:val="000000"/>
        </w:rPr>
        <w:t>地址：                                  邮编：</w:t>
      </w:r>
    </w:p>
    <w:p>
      <w:pPr>
        <w:rPr>
          <w:bCs/>
          <w:color w:val="000000"/>
          <w:szCs w:val="21"/>
        </w:rPr>
      </w:pPr>
      <w:r>
        <w:rPr>
          <w:rFonts w:hint="eastAsia"/>
          <w:color w:val="000000"/>
        </w:rPr>
        <w:t>联系人电话：</w:t>
      </w:r>
      <w:r>
        <w:rPr>
          <w:rFonts w:hint="eastAsia"/>
          <w:bCs/>
          <w:color w:val="000000"/>
          <w:szCs w:val="21"/>
        </w:rPr>
        <w:t xml:space="preserve">                            </w:t>
      </w:r>
    </w:p>
    <w:p>
      <w:pPr>
        <w:rPr>
          <w:rFonts w:eastAsia="方正姚体"/>
          <w:color w:val="000000"/>
          <w:sz w:val="28"/>
          <w:u w:val="single"/>
        </w:rPr>
      </w:pPr>
    </w:p>
    <w:p>
      <w:pPr>
        <w:spacing w:line="360" w:lineRule="auto"/>
        <w:rPr>
          <w:color w:val="000000"/>
        </w:rPr>
      </w:pPr>
    </w:p>
    <w:p>
      <w:pPr>
        <w:spacing w:line="360" w:lineRule="auto"/>
        <w:ind w:firstLine="420" w:firstLineChars="200"/>
        <w:rPr>
          <w:rFonts w:ascii="方正宋三简体" w:hAnsi="Arial" w:eastAsia="方正宋三简体" w:cs="Arial"/>
          <w:bCs/>
          <w:color w:val="000000"/>
          <w:kern w:val="0"/>
          <w:szCs w:val="21"/>
        </w:rPr>
      </w:pPr>
      <w:r>
        <w:rPr>
          <w:rFonts w:ascii="方正宋三简体" w:hAnsi="Arial" w:eastAsia="方正宋三简体" w:cs="Arial"/>
          <w:bCs/>
          <w:color w:val="000000"/>
          <w:kern w:val="0"/>
          <w:szCs w:val="21"/>
        </w:rPr>
        <w:t>依据《中华人民共和国</w:t>
      </w:r>
      <w:r>
        <w:rPr>
          <w:rFonts w:hint="eastAsia" w:ascii="方正宋三简体" w:hAnsi="Arial" w:eastAsia="方正宋三简体" w:cs="Arial"/>
          <w:bCs/>
          <w:color w:val="000000"/>
          <w:kern w:val="0"/>
          <w:szCs w:val="21"/>
        </w:rPr>
        <w:t>民法典</w:t>
      </w:r>
      <w:r>
        <w:rPr>
          <w:rFonts w:ascii="方正宋三简体" w:hAnsi="Arial" w:eastAsia="方正宋三简体" w:cs="Arial"/>
          <w:bCs/>
          <w:color w:val="000000"/>
          <w:kern w:val="0"/>
          <w:szCs w:val="21"/>
        </w:rPr>
        <w:t>》</w:t>
      </w:r>
      <w:r>
        <w:rPr>
          <w:rFonts w:hint="eastAsia" w:ascii="方正宋三简体" w:hAnsi="Arial" w:eastAsia="方正宋三简体" w:cs="Arial"/>
          <w:bCs/>
          <w:color w:val="000000"/>
          <w:kern w:val="0"/>
          <w:szCs w:val="21"/>
        </w:rPr>
        <w:t>、《中华人民共和国城市房地产管理法》及其他有关法律、法规规定</w:t>
      </w:r>
      <w:r>
        <w:rPr>
          <w:rFonts w:ascii="方正宋三简体" w:hAnsi="Arial" w:eastAsia="方正宋三简体" w:cs="Arial"/>
          <w:bCs/>
          <w:color w:val="000000"/>
          <w:kern w:val="0"/>
          <w:szCs w:val="21"/>
        </w:rPr>
        <w:t>，甲乙双方在平等、自愿的基础上，就</w:t>
      </w:r>
      <w:r>
        <w:rPr>
          <w:rFonts w:hint="eastAsia" w:ascii="方正宋三简体" w:hAnsi="Arial" w:eastAsia="方正宋三简体" w:cs="Arial"/>
          <w:bCs/>
          <w:color w:val="000000"/>
          <w:kern w:val="0"/>
          <w:szCs w:val="21"/>
        </w:rPr>
        <w:t>本合同项下房屋的</w:t>
      </w:r>
      <w:r>
        <w:rPr>
          <w:rFonts w:ascii="方正宋三简体" w:hAnsi="Arial" w:eastAsia="方正宋三简体" w:cs="Arial"/>
          <w:bCs/>
          <w:color w:val="000000"/>
          <w:kern w:val="0"/>
          <w:szCs w:val="21"/>
        </w:rPr>
        <w:t>租赁事</w:t>
      </w:r>
      <w:r>
        <w:rPr>
          <w:rFonts w:hint="eastAsia" w:ascii="方正宋三简体" w:hAnsi="Arial" w:eastAsia="方正宋三简体" w:cs="Arial"/>
          <w:bCs/>
          <w:color w:val="000000"/>
          <w:kern w:val="0"/>
          <w:szCs w:val="21"/>
        </w:rPr>
        <w:t>项</w:t>
      </w:r>
      <w:r>
        <w:rPr>
          <w:rFonts w:ascii="方正宋三简体" w:hAnsi="Arial" w:eastAsia="方正宋三简体" w:cs="Arial"/>
          <w:bCs/>
          <w:color w:val="000000"/>
          <w:kern w:val="0"/>
          <w:szCs w:val="21"/>
        </w:rPr>
        <w:t>达成协议如下：</w:t>
      </w:r>
    </w:p>
    <w:p>
      <w:pPr>
        <w:numPr>
          <w:ilvl w:val="0"/>
          <w:numId w:val="1"/>
        </w:numPr>
        <w:tabs>
          <w:tab w:val="left" w:pos="1418"/>
        </w:tabs>
        <w:spacing w:line="360" w:lineRule="auto"/>
        <w:ind w:firstLine="426"/>
        <w:rPr>
          <w:rFonts w:ascii="方正宋三简体" w:hAnsi="Arial" w:eastAsia="方正宋三简体" w:cs="Arial"/>
          <w:b/>
          <w:bCs/>
          <w:color w:val="000000"/>
          <w:kern w:val="0"/>
          <w:szCs w:val="21"/>
        </w:rPr>
      </w:pPr>
      <w:r>
        <w:rPr>
          <w:rFonts w:hint="eastAsia" w:ascii="方正宋三简体" w:hAnsi="Arial" w:eastAsia="方正宋三简体" w:cs="Arial"/>
          <w:b/>
          <w:bCs/>
          <w:color w:val="000000"/>
          <w:kern w:val="0"/>
          <w:szCs w:val="21"/>
        </w:rPr>
        <w:t>出租标的</w:t>
      </w:r>
      <w:r>
        <w:rPr>
          <w:rFonts w:ascii="方正宋三简体" w:hAnsi="Arial" w:eastAsia="方正宋三简体" w:cs="Arial"/>
          <w:b/>
          <w:bCs/>
          <w:color w:val="000000"/>
          <w:kern w:val="0"/>
          <w:szCs w:val="21"/>
        </w:rPr>
        <w:t>基本情况</w:t>
      </w:r>
    </w:p>
    <w:p>
      <w:pPr>
        <w:spacing w:line="360" w:lineRule="auto"/>
        <w:rPr>
          <w:rFonts w:ascii="方正宋三简体" w:hAnsi="Arial" w:eastAsia="方正宋三简体" w:cs="Arial"/>
          <w:bCs/>
          <w:kern w:val="0"/>
          <w:szCs w:val="21"/>
        </w:rPr>
      </w:pPr>
      <w:r>
        <w:rPr>
          <w:rFonts w:hint="eastAsia" w:ascii="方正宋三简体" w:hAnsi="Arial" w:eastAsia="方正宋三简体" w:cs="Arial"/>
          <w:bCs/>
          <w:color w:val="000000"/>
          <w:kern w:val="0"/>
          <w:szCs w:val="21"/>
        </w:rPr>
        <w:t xml:space="preserve">    本合同项下租赁</w:t>
      </w:r>
      <w:r>
        <w:rPr>
          <w:rFonts w:ascii="方正宋三简体" w:hAnsi="Arial" w:eastAsia="方正宋三简体" w:cs="Arial"/>
          <w:bCs/>
          <w:color w:val="000000"/>
          <w:kern w:val="0"/>
          <w:szCs w:val="21"/>
        </w:rPr>
        <w:t>房屋</w:t>
      </w:r>
      <w:r>
        <w:rPr>
          <w:rFonts w:hint="eastAsia" w:ascii="方正宋三简体" w:hAnsi="Arial" w:eastAsia="方正宋三简体" w:cs="Arial"/>
          <w:bCs/>
          <w:color w:val="000000"/>
          <w:kern w:val="0"/>
          <w:szCs w:val="21"/>
        </w:rPr>
        <w:t>（以下简称“租赁房屋”）</w:t>
      </w:r>
      <w:r>
        <w:rPr>
          <w:rFonts w:ascii="方正宋三简体" w:hAnsi="Arial" w:eastAsia="方正宋三简体" w:cs="Arial"/>
          <w:bCs/>
          <w:color w:val="000000"/>
          <w:kern w:val="0"/>
          <w:szCs w:val="21"/>
        </w:rPr>
        <w:t>坐落于</w:t>
      </w:r>
      <w:r>
        <w:rPr>
          <w:rFonts w:hint="eastAsia" w:ascii="方正宋三简体" w:hAnsi="Arial" w:eastAsia="方正宋三简体" w:cs="Arial"/>
          <w:bCs/>
          <w:color w:val="000000"/>
          <w:kern w:val="0"/>
          <w:szCs w:val="21"/>
          <w:u w:val="single"/>
        </w:rPr>
        <w:t xml:space="preserve">   </w:t>
      </w:r>
      <w:r>
        <w:rPr>
          <w:rFonts w:hint="eastAsia"/>
          <w:color w:val="000000"/>
          <w:szCs w:val="21"/>
          <w:u w:val="single"/>
        </w:rPr>
        <w:t xml:space="preserve">                              </w:t>
      </w:r>
      <w:r>
        <w:rPr>
          <w:rFonts w:hint="eastAsia"/>
          <w:color w:val="000000"/>
          <w:szCs w:val="21"/>
        </w:rPr>
        <w:t>；建筑面积：</w:t>
      </w:r>
      <w:r>
        <w:rPr>
          <w:rFonts w:hint="eastAsia"/>
          <w:color w:val="000000"/>
          <w:szCs w:val="21"/>
          <w:u w:val="single"/>
        </w:rPr>
        <w:t xml:space="preserve">       </w:t>
      </w:r>
      <w:r>
        <w:rPr>
          <w:rFonts w:hint="eastAsia"/>
          <w:color w:val="000000"/>
          <w:szCs w:val="21"/>
        </w:rPr>
        <w:t>平方米（具体面积以实物现状为准）；</w:t>
      </w:r>
      <w:r>
        <w:rPr>
          <w:rFonts w:hint="eastAsia" w:ascii="方正宋三简体" w:hAnsi="Arial" w:eastAsia="方正宋三简体" w:cs="Arial"/>
          <w:bCs/>
          <w:color w:val="000000"/>
          <w:kern w:val="0"/>
          <w:szCs w:val="21"/>
        </w:rPr>
        <w:t>。</w:t>
      </w:r>
    </w:p>
    <w:p>
      <w:pPr>
        <w:numPr>
          <w:ilvl w:val="0"/>
          <w:numId w:val="1"/>
        </w:numPr>
        <w:tabs>
          <w:tab w:val="left" w:pos="1418"/>
        </w:tabs>
        <w:spacing w:line="360" w:lineRule="auto"/>
        <w:ind w:firstLine="426"/>
        <w:rPr>
          <w:rFonts w:ascii="方正宋三简体" w:hAnsi="Arial" w:eastAsia="方正宋三简体" w:cs="Arial"/>
          <w:b/>
          <w:bCs/>
          <w:kern w:val="0"/>
          <w:szCs w:val="21"/>
        </w:rPr>
      </w:pPr>
      <w:r>
        <w:rPr>
          <w:rFonts w:hint="eastAsia" w:ascii="方正宋三简体" w:hAnsi="Arial" w:eastAsia="方正宋三简体" w:cs="Arial"/>
          <w:b/>
          <w:bCs/>
          <w:kern w:val="0"/>
          <w:szCs w:val="21"/>
        </w:rPr>
        <w:t>租赁期限</w:t>
      </w:r>
    </w:p>
    <w:p>
      <w:pPr>
        <w:spacing w:line="360" w:lineRule="auto"/>
        <w:ind w:firstLine="420" w:firstLineChars="200"/>
        <w:rPr>
          <w:rFonts w:ascii="方正宋三简体" w:hAnsi="Arial" w:eastAsia="方正宋三简体" w:cs="Arial"/>
          <w:bCs/>
          <w:kern w:val="0"/>
          <w:szCs w:val="21"/>
        </w:rPr>
      </w:pPr>
      <w:r>
        <w:rPr>
          <w:rFonts w:ascii="方正宋三简体" w:hAnsi="Arial" w:eastAsia="方正宋三简体" w:cs="Arial"/>
          <w:bCs/>
          <w:kern w:val="0"/>
          <w:szCs w:val="21"/>
        </w:rPr>
        <w:t>房屋租赁期</w:t>
      </w:r>
      <w:r>
        <w:rPr>
          <w:rFonts w:hint="eastAsia" w:ascii="方正宋三简体" w:hAnsi="Arial" w:eastAsia="方正宋三简体" w:cs="Arial"/>
          <w:bCs/>
          <w:kern w:val="0"/>
          <w:szCs w:val="21"/>
        </w:rPr>
        <w:t>共三年，</w:t>
      </w:r>
      <w:r>
        <w:rPr>
          <w:rFonts w:ascii="方正宋三简体" w:hAnsi="Arial" w:eastAsia="方正宋三简体" w:cs="Arial"/>
          <w:bCs/>
          <w:kern w:val="0"/>
          <w:szCs w:val="21"/>
        </w:rPr>
        <w:t>自</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rPr>
        <w:t>年</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rPr>
        <w:t>月</w:t>
      </w:r>
      <w:r>
        <w:rPr>
          <w:rFonts w:ascii="方正宋三简体" w:hAnsi="Arial" w:eastAsia="方正宋三简体" w:cs="Arial"/>
          <w:bCs/>
          <w:kern w:val="0"/>
          <w:szCs w:val="21"/>
          <w:u w:val="single"/>
        </w:rPr>
        <w:t>    </w:t>
      </w:r>
      <w:r>
        <w:rPr>
          <w:rFonts w:ascii="方正宋三简体" w:hAnsi="Arial" w:eastAsia="方正宋三简体" w:cs="Arial"/>
          <w:bCs/>
          <w:kern w:val="0"/>
          <w:szCs w:val="21"/>
        </w:rPr>
        <w:t>日至</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rPr>
        <w:t>年</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rPr>
        <w:t>月</w:t>
      </w:r>
      <w:r>
        <w:rPr>
          <w:rFonts w:ascii="方正宋三简体" w:hAnsi="Arial" w:eastAsia="方正宋三简体" w:cs="Arial"/>
          <w:bCs/>
          <w:kern w:val="0"/>
          <w:szCs w:val="21"/>
          <w:u w:val="single"/>
        </w:rPr>
        <w:t> </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u w:val="single"/>
        </w:rPr>
        <w:t>  </w:t>
      </w:r>
      <w:r>
        <w:rPr>
          <w:rFonts w:ascii="方正宋三简体" w:hAnsi="Arial" w:eastAsia="方正宋三简体" w:cs="Arial"/>
          <w:bCs/>
          <w:kern w:val="0"/>
          <w:szCs w:val="21"/>
        </w:rPr>
        <w:t>日</w:t>
      </w:r>
      <w:r>
        <w:rPr>
          <w:rFonts w:hint="eastAsia" w:ascii="方正宋三简体" w:hAnsi="Arial" w:eastAsia="方正宋三简体" w:cs="Arial"/>
          <w:bCs/>
          <w:kern w:val="0"/>
          <w:szCs w:val="21"/>
        </w:rPr>
        <w:t>止。。</w:t>
      </w:r>
    </w:p>
    <w:p>
      <w:pPr>
        <w:spacing w:line="360" w:lineRule="auto"/>
        <w:ind w:left="-2" w:leftChars="-1" w:firstLine="413" w:firstLineChars="196"/>
        <w:rPr>
          <w:rFonts w:ascii="方正宋三简体" w:hAnsi="Arial" w:eastAsia="方正宋三简体" w:cs="Arial"/>
          <w:b/>
          <w:bCs/>
          <w:kern w:val="0"/>
          <w:szCs w:val="21"/>
        </w:rPr>
      </w:pPr>
      <w:r>
        <w:rPr>
          <w:rFonts w:hint="eastAsia" w:ascii="方正宋三简体" w:hAnsi="Arial" w:eastAsia="方正宋三简体" w:cs="Arial"/>
          <w:b/>
          <w:bCs/>
          <w:kern w:val="0"/>
          <w:szCs w:val="21"/>
        </w:rPr>
        <w:t>第三条  租赁房屋用途</w:t>
      </w:r>
    </w:p>
    <w:p>
      <w:pPr>
        <w:spacing w:line="360" w:lineRule="auto"/>
        <w:ind w:firstLine="411" w:firstLineChars="196"/>
        <w:rPr>
          <w:rFonts w:ascii="方正宋三简体" w:hAnsi="Arial" w:eastAsia="方正宋三简体" w:cs="Arial"/>
          <w:bCs/>
          <w:kern w:val="0"/>
          <w:szCs w:val="21"/>
        </w:rPr>
      </w:pPr>
      <w:r>
        <w:rPr>
          <w:rFonts w:ascii="方正宋三简体" w:hAnsi="Arial" w:eastAsia="方正宋三简体" w:cs="Arial"/>
          <w:bCs/>
          <w:kern w:val="0"/>
          <w:szCs w:val="21"/>
        </w:rPr>
        <w:t>该房屋用途为：</w:t>
      </w:r>
      <w:r>
        <w:rPr>
          <w:rFonts w:hint="eastAsia" w:ascii="方正宋三简体" w:hAnsi="Arial" w:eastAsia="方正宋三简体" w:cs="Arial"/>
          <w:bCs/>
          <w:kern w:val="0"/>
          <w:szCs w:val="21"/>
          <w:u w:val="single"/>
        </w:rPr>
        <w:t xml:space="preserve">         </w:t>
      </w:r>
      <w:r>
        <w:rPr>
          <w:rFonts w:ascii="方正宋三简体" w:hAnsi="Arial" w:eastAsia="方正宋三简体" w:cs="Arial"/>
          <w:bCs/>
          <w:kern w:val="0"/>
          <w:szCs w:val="21"/>
        </w:rPr>
        <w:t>。乙方保证，在租赁期内未征得甲方书面同意以及按规定经有关部门审核批准前，不擅自改变该房屋的用途</w:t>
      </w:r>
      <w:r>
        <w:rPr>
          <w:rFonts w:hint="eastAsia" w:ascii="方正宋三简体" w:hAnsi="Arial" w:eastAsia="方正宋三简体" w:cs="Arial"/>
          <w:bCs/>
          <w:kern w:val="0"/>
          <w:szCs w:val="21"/>
        </w:rPr>
        <w:t>，且乙方使用该房屋不得违反国家有关法律法规的规定，否则乙方承担全部法律责任和后果。</w:t>
      </w:r>
    </w:p>
    <w:p>
      <w:pPr>
        <w:spacing w:line="360" w:lineRule="auto"/>
        <w:ind w:firstLine="413" w:firstLineChars="196"/>
        <w:rPr>
          <w:rFonts w:ascii="方正宋三简体" w:hAnsi="Arial" w:eastAsia="方正宋三简体" w:cs="Arial"/>
          <w:bCs/>
          <w:kern w:val="0"/>
          <w:szCs w:val="21"/>
        </w:rPr>
      </w:pPr>
      <w:r>
        <w:rPr>
          <w:rFonts w:hint="eastAsia" w:ascii="方正宋三简体" w:hAnsi="Arial" w:eastAsia="方正宋三简体" w:cs="Arial"/>
          <w:b/>
          <w:bCs/>
          <w:kern w:val="0"/>
          <w:szCs w:val="21"/>
        </w:rPr>
        <w:t>第四条  租金及支付方式</w:t>
      </w:r>
    </w:p>
    <w:p>
      <w:pPr>
        <w:numPr>
          <w:ilvl w:val="0"/>
          <w:numId w:val="2"/>
        </w:numPr>
        <w:spacing w:line="360" w:lineRule="auto"/>
        <w:rPr>
          <w:rFonts w:ascii="Arial" w:hAnsi="Arial" w:cs="Arial"/>
          <w:kern w:val="0"/>
          <w:szCs w:val="21"/>
          <w:u w:val="single"/>
        </w:rPr>
      </w:pPr>
      <w:r>
        <w:rPr>
          <w:rFonts w:ascii="方正宋三简体" w:hAnsi="Arial" w:eastAsia="方正宋三简体" w:cs="Arial"/>
          <w:bCs/>
          <w:kern w:val="0"/>
          <w:szCs w:val="21"/>
        </w:rPr>
        <w:t>租金标准：</w:t>
      </w:r>
      <w:r>
        <w:rPr>
          <w:rFonts w:hint="eastAsia" w:ascii="方正宋三简体" w:hAnsi="Arial" w:eastAsia="方正宋三简体" w:cs="Arial"/>
          <w:bCs/>
          <w:kern w:val="0"/>
          <w:szCs w:val="21"/>
        </w:rPr>
        <w:t>首年</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万</w:t>
      </w:r>
      <w:r>
        <w:rPr>
          <w:rFonts w:ascii="方正宋三简体" w:hAnsi="Arial" w:eastAsia="方正宋三简体" w:cs="Arial"/>
          <w:bCs/>
          <w:kern w:val="0"/>
          <w:szCs w:val="21"/>
        </w:rPr>
        <w:t>元</w:t>
      </w:r>
      <w:r>
        <w:rPr>
          <w:rFonts w:hint="eastAsia" w:ascii="方正大黑简体" w:hAnsi="Arial" w:eastAsia="方正大黑简体" w:cs="Arial"/>
          <w:kern w:val="0"/>
          <w:szCs w:val="21"/>
        </w:rPr>
        <w:t>（大写</w:t>
      </w:r>
      <w:r>
        <w:rPr>
          <w:rFonts w:hint="eastAsia" w:ascii="方正大黑简体" w:hAnsi="Arial" w:eastAsia="方正大黑简体" w:cs="Arial"/>
          <w:kern w:val="0"/>
          <w:szCs w:val="21"/>
          <w:u w:val="single"/>
        </w:rPr>
        <w:t xml:space="preserve">     </w:t>
      </w:r>
      <w:r>
        <w:rPr>
          <w:rFonts w:hint="eastAsia" w:ascii="方正宋三简体" w:hAnsi="Arial" w:eastAsia="方正宋三简体" w:cs="Arial"/>
          <w:bCs/>
          <w:kern w:val="0"/>
          <w:szCs w:val="21"/>
        </w:rPr>
        <w:t>元整）</w:t>
      </w:r>
      <w:r>
        <w:rPr>
          <w:rFonts w:ascii="方正宋三简体" w:hAnsi="Arial" w:eastAsia="方正宋三简体" w:cs="Arial"/>
          <w:bCs/>
          <w:kern w:val="0"/>
          <w:szCs w:val="21"/>
        </w:rPr>
        <w:t>，</w:t>
      </w:r>
      <w:r>
        <w:rPr>
          <w:rFonts w:hint="eastAsia" w:ascii="方正宋三简体" w:hAnsi="Arial" w:eastAsia="方正宋三简体" w:cs="Arial"/>
          <w:bCs/>
          <w:kern w:val="0"/>
          <w:szCs w:val="21"/>
        </w:rPr>
        <w:t>第二年</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万元（大写</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元整），第三年</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万元（大写</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元整），</w:t>
      </w:r>
      <w:r>
        <w:rPr>
          <w:rFonts w:ascii="方正宋三简体" w:hAnsi="Arial" w:eastAsia="方正宋三简体" w:cs="Arial"/>
          <w:bCs/>
          <w:kern w:val="0"/>
          <w:szCs w:val="21"/>
        </w:rPr>
        <w:t>租金总计：</w:t>
      </w:r>
      <w:r>
        <w:rPr>
          <w:rFonts w:hint="eastAsia" w:ascii="宋体" w:hAnsi="宋体" w:cs="Arial"/>
          <w:bCs/>
          <w:kern w:val="0"/>
          <w:szCs w:val="21"/>
          <w:u w:val="single"/>
        </w:rPr>
        <w:t xml:space="preserve">     </w:t>
      </w:r>
      <w:r>
        <w:rPr>
          <w:rFonts w:hint="eastAsia" w:ascii="宋体" w:hAnsi="宋体" w:cs="Arial"/>
          <w:bCs/>
          <w:kern w:val="0"/>
          <w:szCs w:val="21"/>
        </w:rPr>
        <w:t>万</w:t>
      </w:r>
      <w:r>
        <w:rPr>
          <w:rFonts w:ascii="方正宋三简体" w:hAnsi="Arial" w:eastAsia="方正宋三简体" w:cs="Arial"/>
          <w:bCs/>
          <w:kern w:val="0"/>
          <w:szCs w:val="21"/>
        </w:rPr>
        <w:t>元（大写：</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元整</w:t>
      </w:r>
      <w:r>
        <w:rPr>
          <w:rFonts w:ascii="方正宋三简体" w:hAnsi="Arial" w:eastAsia="方正宋三简体" w:cs="Arial"/>
          <w:bCs/>
          <w:kern w:val="0"/>
          <w:szCs w:val="21"/>
        </w:rPr>
        <w:t>）</w:t>
      </w:r>
      <w:r>
        <w:rPr>
          <w:rFonts w:hint="eastAsia" w:ascii="方正宋三简体" w:hAnsi="Arial" w:eastAsia="方正宋三简体" w:cs="Arial"/>
          <w:bCs/>
          <w:kern w:val="0"/>
          <w:szCs w:val="21"/>
        </w:rPr>
        <w:t>。</w:t>
      </w:r>
    </w:p>
    <w:p>
      <w:pPr>
        <w:numPr>
          <w:ilvl w:val="0"/>
          <w:numId w:val="2"/>
        </w:numPr>
        <w:spacing w:line="360" w:lineRule="auto"/>
        <w:rPr>
          <w:rFonts w:ascii="Arial" w:hAnsi="Arial" w:cs="Arial"/>
          <w:kern w:val="0"/>
          <w:szCs w:val="21"/>
          <w:u w:val="single"/>
        </w:rPr>
      </w:pPr>
      <w:r>
        <w:rPr>
          <w:rFonts w:ascii="方正宋三简体" w:hAnsi="Arial" w:eastAsia="方正宋三简体" w:cs="Arial"/>
          <w:bCs/>
          <w:kern w:val="0"/>
          <w:szCs w:val="21"/>
        </w:rPr>
        <w:t>租金支付时间</w:t>
      </w:r>
      <w:r>
        <w:rPr>
          <w:rFonts w:hint="eastAsia" w:ascii="方正宋三简体" w:hAnsi="Arial" w:eastAsia="方正宋三简体" w:cs="Arial"/>
          <w:bCs/>
          <w:kern w:val="0"/>
          <w:szCs w:val="21"/>
        </w:rPr>
        <w:t>及</w:t>
      </w:r>
      <w:r>
        <w:rPr>
          <w:rFonts w:ascii="方正宋三简体" w:hAnsi="Arial" w:eastAsia="方正宋三简体" w:cs="Arial"/>
          <w:bCs/>
          <w:kern w:val="0"/>
          <w:szCs w:val="21"/>
        </w:rPr>
        <w:t>支付方式：</w:t>
      </w:r>
      <w:r>
        <w:rPr>
          <w:rFonts w:hint="eastAsia" w:ascii="方正宋三简体" w:hAnsi="Arial" w:eastAsia="方正宋三简体" w:cs="Arial"/>
          <w:bCs/>
          <w:kern w:val="0"/>
          <w:szCs w:val="21"/>
        </w:rPr>
        <w:t>租金按</w:t>
      </w:r>
      <w:ins w:id="0" w:author="徐诗丹" w:date="2026-08-13T14:54:56Z">
        <w:r>
          <w:rPr>
            <w:rFonts w:hint="eastAsia" w:ascii="方正宋三简体" w:hAnsi="Arial" w:eastAsia="方正宋三简体" w:cs="Arial"/>
            <w:bCs/>
            <w:kern w:val="0"/>
            <w:szCs w:val="21"/>
            <w:lang w:val="en-US" w:eastAsia="zh-CN"/>
          </w:rPr>
          <w:t>半</w:t>
        </w:r>
      </w:ins>
      <w:r>
        <w:rPr>
          <w:rFonts w:hint="eastAsia" w:ascii="方正宋三简体" w:hAnsi="Arial" w:eastAsia="方正宋三简体" w:cs="Arial"/>
          <w:bCs/>
          <w:kern w:val="0"/>
          <w:szCs w:val="21"/>
        </w:rPr>
        <w:t>年结算，先付款后使用。首期租金在</w:t>
      </w:r>
      <w:r>
        <w:rPr>
          <w:rFonts w:hint="eastAsia"/>
          <w:szCs w:val="21"/>
        </w:rPr>
        <w:t>租赁合同订立之日起</w:t>
      </w:r>
      <w:r>
        <w:rPr>
          <w:rFonts w:hint="eastAsia"/>
          <w:szCs w:val="21"/>
          <w:lang w:val="en-US" w:eastAsia="zh-CN"/>
        </w:rPr>
        <w:t>10</w:t>
      </w:r>
      <w:r>
        <w:rPr>
          <w:rFonts w:hint="eastAsia"/>
          <w:szCs w:val="21"/>
        </w:rPr>
        <w:t>个工作日内打入甲方指定账户（户名：</w:t>
      </w:r>
      <w:r>
        <w:rPr>
          <w:rFonts w:hint="eastAsia"/>
          <w:szCs w:val="21"/>
          <w:u w:val="single"/>
        </w:rPr>
        <w:t xml:space="preserve">   </w:t>
      </w:r>
      <w:r>
        <w:rPr>
          <w:rFonts w:hint="eastAsia"/>
          <w:szCs w:val="21"/>
        </w:rPr>
        <w:t>；账号:</w:t>
      </w:r>
      <w:r>
        <w:rPr>
          <w:rFonts w:hint="eastAsia"/>
          <w:szCs w:val="21"/>
          <w:u w:val="single"/>
        </w:rPr>
        <w:t xml:space="preserve">   </w:t>
      </w:r>
      <w:r>
        <w:rPr>
          <w:rFonts w:hint="eastAsia"/>
          <w:szCs w:val="21"/>
        </w:rPr>
        <w:t>；开户银行：</w:t>
      </w:r>
      <w:r>
        <w:rPr>
          <w:rFonts w:hint="eastAsia"/>
          <w:szCs w:val="21"/>
          <w:u w:val="single"/>
        </w:rPr>
        <w:t xml:space="preserve">  </w:t>
      </w:r>
      <w:r>
        <w:rPr>
          <w:rFonts w:hint="eastAsia"/>
          <w:szCs w:val="21"/>
        </w:rPr>
        <w:t>），之后的各期租金在上个付费周期届满日的30天前由乙方直接将租金打入甲方指定账户。</w:t>
      </w:r>
    </w:p>
    <w:p>
      <w:pPr>
        <w:numPr>
          <w:ilvl w:val="0"/>
          <w:numId w:val="2"/>
        </w:numPr>
        <w:spacing w:line="360" w:lineRule="auto"/>
        <w:rPr>
          <w:rFonts w:ascii="Arial" w:hAnsi="Arial" w:cs="Arial"/>
          <w:kern w:val="0"/>
          <w:szCs w:val="21"/>
          <w:u w:val="single"/>
        </w:rPr>
      </w:pPr>
      <w:r>
        <w:rPr>
          <w:rFonts w:hint="eastAsia"/>
          <w:szCs w:val="21"/>
        </w:rPr>
        <w:t>本合同项下乙方需支付给甲方的租金及其他费用均以人民币结算，以支票转账、汇款等约定形式支付到甲方指定账户。如出租方账户信息变更的，承租方须将租金和相关费用支付到出租方书面通知的账户。</w:t>
      </w:r>
      <w:r>
        <w:rPr>
          <w:rFonts w:hint="eastAsia" w:ascii="方正宋三简体" w:hAnsi="Arial" w:eastAsia="方正宋三简体" w:cs="Arial"/>
          <w:bCs/>
          <w:kern w:val="0"/>
          <w:szCs w:val="21"/>
        </w:rPr>
        <w:t>甲方应于收到租金5日内交付乙方租金发票。</w:t>
      </w:r>
    </w:p>
    <w:p>
      <w:pPr>
        <w:spacing w:line="360" w:lineRule="auto"/>
        <w:ind w:left="360"/>
        <w:rPr>
          <w:rFonts w:ascii="方正宋三简体" w:hAnsi="Arial" w:eastAsia="方正宋三简体" w:cs="Arial"/>
          <w:b/>
          <w:bCs/>
          <w:kern w:val="0"/>
          <w:szCs w:val="21"/>
        </w:rPr>
      </w:pPr>
      <w:r>
        <w:rPr>
          <w:rFonts w:hint="eastAsia" w:ascii="方正宋三简体" w:hAnsi="Arial" w:eastAsia="方正宋三简体" w:cs="Arial"/>
          <w:b/>
          <w:bCs/>
          <w:kern w:val="0"/>
          <w:szCs w:val="21"/>
        </w:rPr>
        <w:t>第五条  履约保证金</w:t>
      </w:r>
    </w:p>
    <w:p>
      <w:pPr>
        <w:numPr>
          <w:ilvl w:val="0"/>
          <w:numId w:val="3"/>
        </w:numPr>
        <w:spacing w:line="360" w:lineRule="auto"/>
        <w:rPr>
          <w:rFonts w:ascii="方正宋三简体" w:hAnsi="Arial" w:eastAsia="方正宋三简体" w:cs="Arial"/>
          <w:bCs/>
          <w:kern w:val="0"/>
          <w:szCs w:val="21"/>
        </w:rPr>
      </w:pPr>
      <w:r>
        <w:rPr>
          <w:rFonts w:ascii="方正宋三简体" w:hAnsi="Arial" w:eastAsia="方正宋三简体" w:cs="Arial"/>
          <w:bCs/>
          <w:kern w:val="0"/>
          <w:szCs w:val="21"/>
        </w:rPr>
        <w:t>乙方</w:t>
      </w:r>
      <w:r>
        <w:rPr>
          <w:rFonts w:hint="eastAsia" w:ascii="方正宋三简体" w:hAnsi="Arial" w:eastAsia="方正宋三简体" w:cs="Arial"/>
          <w:bCs/>
          <w:kern w:val="0"/>
          <w:szCs w:val="21"/>
        </w:rPr>
        <w:t>应在本合同订立之日起</w:t>
      </w:r>
      <w:r>
        <w:rPr>
          <w:rFonts w:hint="default" w:ascii="方正宋三简体" w:hAnsi="Arial" w:eastAsia="方正宋三简体" w:cs="Arial"/>
          <w:bCs/>
          <w:kern w:val="0"/>
          <w:szCs w:val="21"/>
          <w:lang w:val="en-US"/>
        </w:rPr>
        <w:t>5</w:t>
      </w:r>
      <w:r>
        <w:rPr>
          <w:rFonts w:hint="eastAsia" w:ascii="方正宋三简体" w:hAnsi="Arial" w:eastAsia="方正宋三简体" w:cs="Arial"/>
          <w:bCs/>
          <w:kern w:val="0"/>
          <w:szCs w:val="21"/>
        </w:rPr>
        <w:t>个工作日内</w:t>
      </w:r>
      <w:r>
        <w:rPr>
          <w:rFonts w:ascii="方正宋三简体" w:hAnsi="Arial" w:eastAsia="方正宋三简体" w:cs="Arial"/>
          <w:bCs/>
          <w:kern w:val="0"/>
          <w:szCs w:val="21"/>
        </w:rPr>
        <w:t>向</w:t>
      </w:r>
      <w:r>
        <w:rPr>
          <w:rFonts w:hint="eastAsia" w:ascii="方正宋三简体" w:hAnsi="Arial" w:eastAsia="方正宋三简体" w:cs="Arial"/>
          <w:bCs/>
          <w:kern w:val="0"/>
          <w:szCs w:val="21"/>
          <w:lang w:val="en-US" w:eastAsia="zh-CN"/>
        </w:rPr>
        <w:t>杭交所指定账户（代收）</w:t>
      </w:r>
      <w:r>
        <w:rPr>
          <w:rFonts w:ascii="方正宋三简体" w:hAnsi="Arial" w:eastAsia="方正宋三简体" w:cs="Arial"/>
          <w:bCs/>
          <w:kern w:val="0"/>
          <w:szCs w:val="21"/>
        </w:rPr>
        <w:t>支付</w:t>
      </w:r>
      <w:r>
        <w:rPr>
          <w:rFonts w:hint="eastAsia" w:ascii="方正宋三简体" w:hAnsi="Arial" w:eastAsia="方正宋三简体" w:cs="Arial"/>
          <w:bCs/>
          <w:kern w:val="0"/>
          <w:szCs w:val="21"/>
        </w:rPr>
        <w:t>履约保证金</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万元（大写：</w:t>
      </w:r>
      <w:r>
        <w:rPr>
          <w:rFonts w:hint="eastAsia" w:ascii="方正宋三简体" w:hAnsi="Arial" w:eastAsia="方正宋三简体" w:cs="Arial"/>
          <w:bCs/>
          <w:kern w:val="0"/>
          <w:szCs w:val="21"/>
          <w:u w:val="single"/>
        </w:rPr>
        <w:t xml:space="preserve">  </w:t>
      </w:r>
      <w:r>
        <w:rPr>
          <w:rFonts w:hint="eastAsia" w:ascii="方正宋三简体" w:hAnsi="Arial" w:eastAsia="方正宋三简体" w:cs="Arial"/>
          <w:bCs/>
          <w:kern w:val="0"/>
          <w:szCs w:val="21"/>
        </w:rPr>
        <w:t>元整）</w:t>
      </w:r>
      <w:r>
        <w:rPr>
          <w:rFonts w:ascii="方正宋三简体" w:hAnsi="Arial" w:eastAsia="方正宋三简体" w:cs="Arial"/>
          <w:bCs/>
          <w:kern w:val="0"/>
          <w:szCs w:val="21"/>
        </w:rPr>
        <w:t>。</w:t>
      </w:r>
    </w:p>
    <w:p>
      <w:pPr>
        <w:numPr>
          <w:ilvl w:val="0"/>
          <w:numId w:val="3"/>
        </w:numPr>
        <w:spacing w:line="360" w:lineRule="auto"/>
        <w:rPr>
          <w:rFonts w:ascii="方正宋三简体" w:hAnsi="Arial" w:eastAsia="方正宋三简体" w:cs="Arial"/>
          <w:bCs/>
          <w:kern w:val="0"/>
          <w:szCs w:val="21"/>
        </w:rPr>
      </w:pPr>
      <w:r>
        <w:rPr>
          <w:rFonts w:ascii="方正宋三简体" w:hAnsi="Arial" w:eastAsia="方正宋三简体" w:cs="Arial"/>
          <w:bCs/>
          <w:kern w:val="0"/>
          <w:szCs w:val="21"/>
        </w:rPr>
        <w:t>租赁期满或合同解除后</w:t>
      </w:r>
      <w:r>
        <w:rPr>
          <w:rFonts w:hint="eastAsia" w:ascii="方正宋三简体" w:hAnsi="Arial" w:eastAsia="方正宋三简体" w:cs="Arial"/>
          <w:bCs/>
          <w:kern w:val="0"/>
          <w:szCs w:val="21"/>
        </w:rPr>
        <w:t>，履约保证金</w:t>
      </w:r>
      <w:r>
        <w:rPr>
          <w:rFonts w:ascii="方正宋三简体" w:hAnsi="Arial" w:eastAsia="方正宋三简体" w:cs="Arial"/>
          <w:bCs/>
          <w:kern w:val="0"/>
          <w:szCs w:val="21"/>
        </w:rPr>
        <w:t>除抵扣应由乙方承担的费用、租金、以及乙方应</w:t>
      </w:r>
      <w:r>
        <w:rPr>
          <w:rFonts w:hint="eastAsia" w:ascii="方正宋三简体" w:hAnsi="Arial" w:eastAsia="方正宋三简体" w:cs="Arial"/>
          <w:bCs/>
          <w:kern w:val="0"/>
          <w:szCs w:val="21"/>
        </w:rPr>
        <w:t>承</w:t>
      </w:r>
      <w:r>
        <w:rPr>
          <w:rFonts w:ascii="方正宋三简体" w:hAnsi="Arial" w:eastAsia="方正宋三简体" w:cs="Arial"/>
          <w:bCs/>
          <w:kern w:val="0"/>
          <w:szCs w:val="21"/>
        </w:rPr>
        <w:t>担的违约赔偿责任外，剩余部分应</w:t>
      </w:r>
      <w:r>
        <w:rPr>
          <w:rFonts w:hint="eastAsia" w:ascii="方正宋三简体" w:hAnsi="Arial" w:eastAsia="方正宋三简体" w:cs="Arial"/>
          <w:bCs/>
          <w:kern w:val="0"/>
          <w:szCs w:val="21"/>
        </w:rPr>
        <w:t>在合同期满或终止以后乙方腾空租赁场地，财产移交手续办理完毕且结清本协议约定所有款项的</w:t>
      </w:r>
      <w:r>
        <w:rPr>
          <w:rFonts w:hint="eastAsia" w:ascii="方正宋三简体" w:hAnsi="Arial" w:eastAsia="方正宋三简体" w:cs="Arial"/>
          <w:bCs/>
          <w:kern w:val="0"/>
          <w:szCs w:val="21"/>
          <w:u w:val="single"/>
        </w:rPr>
        <w:t>10</w:t>
      </w:r>
      <w:r>
        <w:rPr>
          <w:rFonts w:hint="eastAsia" w:ascii="方正宋三简体" w:hAnsi="Arial" w:eastAsia="方正宋三简体" w:cs="Arial"/>
          <w:bCs/>
          <w:kern w:val="0"/>
          <w:szCs w:val="21"/>
        </w:rPr>
        <w:t>个工作日内，由甲方无息退还给乙方。</w:t>
      </w:r>
    </w:p>
    <w:p>
      <w:pPr>
        <w:spacing w:line="360" w:lineRule="auto"/>
        <w:ind w:firstLine="405"/>
        <w:rPr>
          <w:rFonts w:ascii="方正宋三简体" w:hAnsi="Arial" w:eastAsia="方正宋三简体" w:cs="Arial"/>
          <w:b/>
          <w:bCs/>
          <w:kern w:val="0"/>
          <w:szCs w:val="21"/>
        </w:rPr>
      </w:pPr>
      <w:r>
        <w:rPr>
          <w:rFonts w:hint="eastAsia" w:ascii="方正宋三简体" w:hAnsi="Arial" w:eastAsia="方正宋三简体" w:cs="Arial"/>
          <w:b/>
          <w:bCs/>
          <w:kern w:val="0"/>
          <w:szCs w:val="21"/>
        </w:rPr>
        <w:t>第六条  房屋交付及收回</w:t>
      </w:r>
    </w:p>
    <w:p>
      <w:pPr>
        <w:numPr>
          <w:ilvl w:val="0"/>
          <w:numId w:val="4"/>
        </w:numPr>
        <w:spacing w:line="360" w:lineRule="auto"/>
        <w:rPr>
          <w:rFonts w:ascii="Arial" w:hAnsi="Arial" w:cs="Arial"/>
          <w:kern w:val="0"/>
          <w:szCs w:val="21"/>
        </w:rPr>
      </w:pPr>
      <w:r>
        <w:rPr>
          <w:rFonts w:ascii="方正宋三简体" w:hAnsi="Arial" w:eastAsia="方正宋三简体" w:cs="Arial"/>
          <w:bCs/>
          <w:kern w:val="0"/>
          <w:szCs w:val="21"/>
        </w:rPr>
        <w:t>交付：甲方应</w:t>
      </w:r>
      <w:r>
        <w:rPr>
          <w:rFonts w:hint="eastAsia" w:ascii="方正宋三简体" w:hAnsi="Arial" w:eastAsia="方正宋三简体" w:cs="Arial"/>
          <w:bCs/>
          <w:kern w:val="0"/>
          <w:szCs w:val="21"/>
        </w:rPr>
        <w:t>在乙方支付首期租金后</w:t>
      </w:r>
      <w:r>
        <w:rPr>
          <w:rFonts w:hint="eastAsia" w:ascii="方正宋三简体" w:hAnsi="Arial" w:eastAsia="方正宋三简体" w:cs="Arial"/>
          <w:bCs/>
          <w:kern w:val="0"/>
          <w:szCs w:val="21"/>
          <w:u w:val="single"/>
        </w:rPr>
        <w:t>10</w:t>
      </w:r>
      <w:r>
        <w:rPr>
          <w:rFonts w:hint="eastAsia" w:ascii="方正宋三简体" w:hAnsi="Arial" w:eastAsia="方正宋三简体" w:cs="Arial"/>
          <w:bCs/>
          <w:kern w:val="0"/>
          <w:szCs w:val="21"/>
        </w:rPr>
        <w:t>个工作日内</w:t>
      </w:r>
      <w:r>
        <w:rPr>
          <w:rFonts w:ascii="方正宋三简体" w:hAnsi="Arial" w:eastAsia="方正宋三简体" w:cs="Arial"/>
          <w:bCs/>
          <w:kern w:val="0"/>
          <w:szCs w:val="21"/>
        </w:rPr>
        <w:t>将房屋</w:t>
      </w:r>
      <w:r>
        <w:rPr>
          <w:rFonts w:hint="eastAsia" w:ascii="方正宋三简体" w:hAnsi="Arial" w:eastAsia="方正宋三简体" w:cs="Arial"/>
          <w:bCs/>
          <w:kern w:val="0"/>
          <w:szCs w:val="21"/>
        </w:rPr>
        <w:t>按□按现状□按腾退后现状交付</w:t>
      </w:r>
      <w:r>
        <w:rPr>
          <w:rFonts w:ascii="方正宋三简体" w:hAnsi="Arial" w:eastAsia="方正宋三简体" w:cs="Arial"/>
          <w:bCs/>
          <w:kern w:val="0"/>
          <w:szCs w:val="21"/>
        </w:rPr>
        <w:t>给乙方</w:t>
      </w:r>
      <w:r>
        <w:rPr>
          <w:rFonts w:hint="eastAsia" w:ascii="方正宋三简体" w:hAnsi="Arial" w:eastAsia="方正宋三简体" w:cs="Arial"/>
          <w:bCs/>
          <w:kern w:val="0"/>
          <w:szCs w:val="21"/>
        </w:rPr>
        <w:t>，交房之日即出租方通知承租方收房的书面通知上注明的收房日期。（房屋附属设施、设备清单交付需经双方交验签字盖章。）甲方应保证租赁场地交付乙方之前的水、电、燃气、暖气、通讯、收视、互联网、卫生、物业管理费等费用予以结清。如确有特殊原因需要延迟移交标的的，出租人则另行通知承租人，租赁期限将相应顺延。</w:t>
      </w:r>
    </w:p>
    <w:p>
      <w:pPr>
        <w:numPr>
          <w:ilvl w:val="0"/>
          <w:numId w:val="4"/>
        </w:numPr>
        <w:spacing w:line="360" w:lineRule="auto"/>
        <w:rPr>
          <w:rFonts w:ascii="Arial" w:hAnsi="Arial" w:cs="Arial"/>
          <w:kern w:val="0"/>
          <w:szCs w:val="21"/>
        </w:rPr>
      </w:pPr>
      <w:r>
        <w:rPr>
          <w:rFonts w:hint="eastAsia" w:ascii="方正宋三简体" w:hAnsi="Arial" w:eastAsia="方正宋三简体" w:cs="Arial"/>
          <w:bCs/>
          <w:kern w:val="0"/>
          <w:szCs w:val="21"/>
        </w:rPr>
        <w:t>收回</w:t>
      </w:r>
      <w:r>
        <w:rPr>
          <w:rFonts w:ascii="方正宋三简体" w:hAnsi="Arial" w:eastAsia="方正宋三简体" w:cs="Arial"/>
          <w:bCs/>
          <w:kern w:val="0"/>
          <w:szCs w:val="21"/>
        </w:rPr>
        <w:t>：租赁期满或合同解除</w:t>
      </w:r>
      <w:r>
        <w:rPr>
          <w:rFonts w:hint="eastAsia" w:ascii="方正宋三简体" w:hAnsi="Arial" w:eastAsia="方正宋三简体" w:cs="Arial"/>
          <w:bCs/>
          <w:kern w:val="0"/>
          <w:szCs w:val="21"/>
        </w:rPr>
        <w:t>之日起</w:t>
      </w:r>
      <w:r>
        <w:rPr>
          <w:rFonts w:hint="eastAsia" w:ascii="方正宋三简体" w:hAnsi="Arial" w:eastAsia="方正宋三简体" w:cs="Arial"/>
          <w:bCs/>
          <w:kern w:val="0"/>
          <w:szCs w:val="21"/>
          <w:u w:val="single"/>
        </w:rPr>
        <w:t>10</w:t>
      </w:r>
      <w:r>
        <w:rPr>
          <w:rFonts w:hint="eastAsia" w:ascii="方正宋三简体" w:hAnsi="Arial" w:eastAsia="方正宋三简体" w:cs="Arial"/>
          <w:bCs/>
          <w:kern w:val="0"/>
          <w:szCs w:val="21"/>
        </w:rPr>
        <w:t>天内</w:t>
      </w:r>
      <w:r>
        <w:rPr>
          <w:rFonts w:ascii="方正宋三简体" w:hAnsi="Arial" w:eastAsia="方正宋三简体" w:cs="Arial"/>
          <w:bCs/>
          <w:kern w:val="0"/>
          <w:szCs w:val="21"/>
        </w:rPr>
        <w:t>乙方应返还该房屋及其附属设施</w:t>
      </w:r>
      <w:r>
        <w:rPr>
          <w:rFonts w:hint="eastAsia" w:ascii="方正宋三简体" w:hAnsi="Arial" w:eastAsia="方正宋三简体" w:cs="Arial"/>
          <w:bCs/>
          <w:kern w:val="0"/>
          <w:szCs w:val="21"/>
        </w:rPr>
        <w:t>、设备，搬离属于乙方的有关设施设备及财物并保持场内建筑的完好状态，且不得向甲方提出任何补偿要求。逾期未搬离的，甲方有权自行处理，涉及相关费用在履约保证金中扣除，不足部分由乙方承担。</w:t>
      </w:r>
      <w:r>
        <w:rPr>
          <w:rFonts w:ascii="方正宋三简体" w:hAnsi="Arial" w:eastAsia="方正宋三简体" w:cs="Arial"/>
          <w:bCs/>
          <w:kern w:val="0"/>
          <w:szCs w:val="21"/>
        </w:rPr>
        <w:t>甲乙双方应结清各自应当承担的费用。</w:t>
      </w:r>
    </w:p>
    <w:p>
      <w:pPr>
        <w:numPr>
          <w:ilvl w:val="0"/>
          <w:numId w:val="4"/>
        </w:numPr>
        <w:spacing w:line="360" w:lineRule="auto"/>
        <w:rPr>
          <w:rFonts w:ascii="Arial" w:hAnsi="Arial" w:cs="Arial"/>
          <w:kern w:val="0"/>
          <w:szCs w:val="21"/>
        </w:rPr>
      </w:pPr>
      <w:r>
        <w:rPr>
          <w:rFonts w:hint="eastAsia" w:ascii="方正宋三简体" w:hAnsi="Arial" w:eastAsia="方正宋三简体" w:cs="Arial"/>
          <w:bCs/>
          <w:kern w:val="0"/>
          <w:szCs w:val="21"/>
        </w:rPr>
        <w:t>租赁关系终止时，甲方不对乙方的装修进行补偿。装修部分归乙方处置，但不得影响甲方使用或出租。</w:t>
      </w:r>
    </w:p>
    <w:p>
      <w:pPr>
        <w:spacing w:line="360" w:lineRule="auto"/>
        <w:ind w:firstLine="405"/>
        <w:rPr>
          <w:rFonts w:ascii="方正宋三简体" w:hAnsi="Arial" w:eastAsia="方正宋三简体" w:cs="Arial"/>
          <w:b/>
          <w:bCs/>
          <w:kern w:val="0"/>
          <w:szCs w:val="21"/>
        </w:rPr>
      </w:pPr>
      <w:r>
        <w:rPr>
          <w:rFonts w:hint="eastAsia" w:ascii="方正宋三简体" w:hAnsi="Arial" w:eastAsia="方正宋三简体" w:cs="Arial"/>
          <w:b/>
          <w:bCs/>
          <w:kern w:val="0"/>
          <w:szCs w:val="21"/>
        </w:rPr>
        <w:t>第七条  租赁期间费用承担</w:t>
      </w:r>
    </w:p>
    <w:p>
      <w:pPr>
        <w:numPr>
          <w:ilvl w:val="0"/>
          <w:numId w:val="5"/>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租赁期间，因租赁产生的各项税收和行政收费由双方各自依法承担。</w:t>
      </w:r>
    </w:p>
    <w:p>
      <w:pPr>
        <w:numPr>
          <w:ilvl w:val="0"/>
          <w:numId w:val="5"/>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租赁期间，租赁房屋发生的水、电、燃气、暖气、通讯、收视、互联网、卫生、物业管理费以及房屋、附属物、相关设施设备的日常维修费等所有费用，均由乙方承担，并直接向有关管理单位交付。</w:t>
      </w:r>
    </w:p>
    <w:p>
      <w:pPr>
        <w:numPr>
          <w:ilvl w:val="0"/>
          <w:numId w:val="5"/>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如因乙方擅自改变房屋用途，给甲方或租赁房屋造成损害或经济损失的，乙方须承担全部的经济赔偿和法律责任。</w:t>
      </w:r>
    </w:p>
    <w:p>
      <w:pPr>
        <w:spacing w:line="360" w:lineRule="auto"/>
        <w:ind w:left="360"/>
        <w:rPr>
          <w:rFonts w:ascii="Arial" w:hAnsi="Arial" w:cs="Arial"/>
          <w:kern w:val="0"/>
          <w:szCs w:val="21"/>
        </w:rPr>
      </w:pPr>
      <w:r>
        <w:rPr>
          <w:rFonts w:hint="eastAsia" w:ascii="方正大黑简体" w:hAnsi="Arial" w:eastAsia="方正大黑简体" w:cs="Arial"/>
          <w:b/>
          <w:kern w:val="0"/>
          <w:szCs w:val="21"/>
        </w:rPr>
        <w:t xml:space="preserve">第八条  </w:t>
      </w:r>
      <w:r>
        <w:rPr>
          <w:rFonts w:ascii="方正大黑简体" w:hAnsi="Arial" w:eastAsia="方正大黑简体" w:cs="Arial"/>
          <w:b/>
          <w:kern w:val="0"/>
          <w:szCs w:val="21"/>
        </w:rPr>
        <w:t>房屋及附属设施的维护</w:t>
      </w:r>
      <w:r>
        <w:rPr>
          <w:rFonts w:hint="eastAsia" w:ascii="方正大黑简体" w:hAnsi="Arial" w:eastAsia="方正大黑简体" w:cs="Arial"/>
          <w:b/>
          <w:kern w:val="0"/>
          <w:szCs w:val="21"/>
        </w:rPr>
        <w:t>与管理</w:t>
      </w:r>
    </w:p>
    <w:p>
      <w:pPr>
        <w:numPr>
          <w:ilvl w:val="0"/>
          <w:numId w:val="6"/>
        </w:numPr>
        <w:spacing w:line="360" w:lineRule="auto"/>
        <w:rPr>
          <w:rFonts w:ascii="Arial" w:hAnsi="Arial" w:cs="Arial"/>
          <w:kern w:val="0"/>
          <w:szCs w:val="21"/>
        </w:rPr>
      </w:pPr>
      <w:r>
        <w:rPr>
          <w:rFonts w:ascii="方正宋三简体" w:hAnsi="Arial" w:eastAsia="方正宋三简体" w:cs="Arial"/>
          <w:bCs/>
          <w:kern w:val="0"/>
          <w:szCs w:val="21"/>
        </w:rPr>
        <w:t>租赁期内，甲方应保障该房屋</w:t>
      </w:r>
      <w:r>
        <w:rPr>
          <w:rFonts w:hint="eastAsia" w:ascii="方正宋三简体" w:hAnsi="Arial" w:eastAsia="方正宋三简体" w:cs="Arial"/>
          <w:bCs/>
          <w:kern w:val="0"/>
          <w:szCs w:val="21"/>
        </w:rPr>
        <w:t>及附属设施主体结构</w:t>
      </w:r>
      <w:r>
        <w:rPr>
          <w:rFonts w:ascii="方正宋三简体" w:hAnsi="Arial" w:eastAsia="方正宋三简体" w:cs="Arial"/>
          <w:bCs/>
          <w:kern w:val="0"/>
          <w:szCs w:val="21"/>
        </w:rPr>
        <w:t>处于适用和安全的状态。</w:t>
      </w:r>
      <w:r>
        <w:rPr>
          <w:rFonts w:hint="eastAsia" w:ascii="方正宋三简体" w:hAnsi="Arial" w:eastAsia="方正宋三简体" w:cs="Arial"/>
          <w:bCs/>
          <w:kern w:val="0"/>
          <w:szCs w:val="21"/>
        </w:rPr>
        <w:t>房屋主体结构由甲方负责维修，其他由乙方负责维修并承担全部维修费用。属于甲方维修范围的，甲方应在接到乙方书面通知后十日内组织维修，也可委托乙方代为维修，费用由甲方承担；属于乙方维修范围的，乙方也应在发现后十日内组织维修，乙方拒不维修，甲方可代为维修，费用由乙方承担。乙方阻拦甲方维修的，视为乙方违约，甲方有权解除合同；房屋及附属设施设备使用过程中的日常维护、安全管理由乙方负责，因之产生的费用由乙方承担。</w:t>
      </w:r>
    </w:p>
    <w:p>
      <w:pPr>
        <w:numPr>
          <w:ilvl w:val="0"/>
          <w:numId w:val="6"/>
        </w:numPr>
        <w:spacing w:line="360" w:lineRule="auto"/>
        <w:rPr>
          <w:rFonts w:ascii="Arial" w:hAnsi="Arial" w:cs="Arial"/>
          <w:kern w:val="0"/>
          <w:szCs w:val="21"/>
        </w:rPr>
      </w:pPr>
      <w:r>
        <w:rPr>
          <w:rFonts w:hint="eastAsia" w:ascii="方正宋三简体" w:hAnsi="Arial" w:eastAsia="方正宋三简体" w:cs="Arial"/>
          <w:bCs/>
          <w:kern w:val="0"/>
          <w:szCs w:val="21"/>
        </w:rPr>
        <w:t>乙方如对房屋进行室内外装修，须事先征得甲方的书面同意后，方可施工。此施工如需向政府相关部门报批，可以以甲方的名义申报，但报批、验收工作及费用由乙方承担，甲方应积极予以协助。对于乙方装修、装饰、改善和增设的他物，甲方不承担维修义务。</w:t>
      </w:r>
    </w:p>
    <w:p>
      <w:pPr>
        <w:numPr>
          <w:ilvl w:val="0"/>
          <w:numId w:val="6"/>
        </w:numPr>
        <w:spacing w:line="360" w:lineRule="auto"/>
        <w:rPr>
          <w:rFonts w:ascii="Arial" w:hAnsi="Arial" w:cs="Arial"/>
          <w:kern w:val="0"/>
          <w:szCs w:val="21"/>
        </w:rPr>
      </w:pPr>
      <w:r>
        <w:rPr>
          <w:rFonts w:hint="eastAsia" w:ascii="方正宋三简体" w:hAnsi="Arial" w:eastAsia="方正宋三简体" w:cs="Arial"/>
          <w:bCs/>
          <w:kern w:val="0"/>
          <w:szCs w:val="21"/>
        </w:rPr>
        <w:t>乙方应合理使用并爱护房屋及附属设备，因乙方原因造成毁损灭失或发生故障的，由乙方负责修理、更换或按市场价赔偿，具体方式由甲方决定；乙方拒绝的，甲方有权自行维修或购置新物，费用自履约保证金中扣除，不足部分由乙方承担。</w:t>
      </w:r>
    </w:p>
    <w:p>
      <w:pPr>
        <w:numPr>
          <w:ilvl w:val="0"/>
          <w:numId w:val="6"/>
        </w:numPr>
        <w:spacing w:line="360" w:lineRule="auto"/>
        <w:rPr>
          <w:rFonts w:ascii="Arial" w:hAnsi="Arial" w:cs="Arial"/>
          <w:kern w:val="0"/>
          <w:szCs w:val="21"/>
        </w:rPr>
      </w:pPr>
      <w:r>
        <w:rPr>
          <w:rFonts w:hint="eastAsia" w:ascii="Arial" w:hAnsi="Arial" w:cs="Arial"/>
          <w:kern w:val="0"/>
          <w:szCs w:val="21"/>
        </w:rPr>
        <w:t>乙方应服从甲方管理，遵守甲方及物业所在地物业公司的管理规定，负责承租区域内各项秩序的维护和管理，确保其经营行为和员工活动不对租赁场所其他租赁客户和来访人员造成不利影响，不妨碍他人正常的经营和办公秩序，不在承租区域内进行扰民、有污染及违反公序良俗的经营活动，不进行违法经营、违法活动。</w:t>
      </w:r>
    </w:p>
    <w:p>
      <w:pPr>
        <w:numPr>
          <w:ilvl w:val="0"/>
          <w:numId w:val="6"/>
        </w:numPr>
        <w:spacing w:line="360" w:lineRule="auto"/>
        <w:rPr>
          <w:rFonts w:ascii="Arial" w:hAnsi="Arial" w:cs="Arial"/>
          <w:kern w:val="0"/>
          <w:szCs w:val="21"/>
        </w:rPr>
      </w:pPr>
      <w:r>
        <w:rPr>
          <w:rFonts w:hint="eastAsia" w:ascii="Arial" w:hAnsi="Arial" w:cs="Arial"/>
          <w:kern w:val="0"/>
          <w:szCs w:val="21"/>
        </w:rPr>
        <w:t>甲方对租赁房屋进行检查和维护时，乙方应予以配合。</w:t>
      </w:r>
    </w:p>
    <w:p>
      <w:pPr>
        <w:numPr>
          <w:ilvl w:val="0"/>
          <w:numId w:val="6"/>
        </w:numPr>
        <w:spacing w:line="360" w:lineRule="auto"/>
        <w:rPr>
          <w:rFonts w:ascii="Arial" w:hAnsi="Arial" w:cs="Arial"/>
          <w:kern w:val="0"/>
          <w:szCs w:val="21"/>
        </w:rPr>
      </w:pPr>
      <w:r>
        <w:rPr>
          <w:rFonts w:hint="eastAsia" w:ascii="Arial" w:hAnsi="Arial" w:cs="Arial"/>
          <w:kern w:val="0"/>
          <w:szCs w:val="21"/>
        </w:rPr>
        <w:t>乙方应高度重视消防、安全和治安保卫工作，切实负责承租区域内消防、安全和治安保卫责任。在签订《房屋租赁合同》的同时，双方另行签订《治安综合治理、安全生产责任书》。双方同意在租赁期内，如政府或出租方上级部门对消防安全，治安等提出新的要求时，签订新的《治安综合治理、安全生产责任书》。</w:t>
      </w:r>
    </w:p>
    <w:p>
      <w:pPr>
        <w:numPr>
          <w:ilvl w:val="0"/>
          <w:numId w:val="6"/>
        </w:numPr>
        <w:spacing w:line="360" w:lineRule="auto"/>
        <w:rPr>
          <w:rFonts w:ascii="Arial" w:hAnsi="Arial" w:cs="Arial"/>
          <w:kern w:val="0"/>
          <w:szCs w:val="21"/>
        </w:rPr>
      </w:pPr>
      <w:r>
        <w:rPr>
          <w:rFonts w:hint="eastAsia" w:ascii="Arial" w:hAnsi="Arial" w:cs="Arial"/>
          <w:kern w:val="0"/>
          <w:szCs w:val="21"/>
        </w:rPr>
        <w:t>乙方应自行做好承租区域内的清洁卫生和垃圾清运，严禁在楼梯、通道等公共场所堆放杂物。</w:t>
      </w:r>
    </w:p>
    <w:p>
      <w:pPr>
        <w:numPr>
          <w:ilvl w:val="0"/>
          <w:numId w:val="6"/>
        </w:numPr>
        <w:spacing w:line="360" w:lineRule="auto"/>
        <w:rPr>
          <w:rFonts w:ascii="Arial" w:hAnsi="Arial" w:cs="Arial"/>
          <w:kern w:val="0"/>
          <w:szCs w:val="21"/>
        </w:rPr>
      </w:pPr>
      <w:r>
        <w:rPr>
          <w:rFonts w:hint="eastAsia" w:ascii="Arial" w:hAnsi="Arial" w:cs="Arial"/>
          <w:kern w:val="0"/>
          <w:szCs w:val="21"/>
        </w:rPr>
        <w:t>未经甲方书面同意，乙方不得在承租区域内、外设置任何能在外立面显示的广告宣传、灯箱、招牌标记、装饰、旗帜、海报或其他展示。一经发现，甲方有权拆除，所有费用，由乙方承担。若经甲方及相关主管部门同意设置的上述设施，乙方要确保其施工和运行安全，特别重视在台风、雷雨、冰雪等恶劣天气条件下的设施安全，因乙方设置的上述设施发生脱落、坠落造成他人损害的，相关赔偿责任由乙方承担，且上述设施的维修责任由乙方负责。</w:t>
      </w:r>
    </w:p>
    <w:p>
      <w:pPr>
        <w:numPr>
          <w:ilvl w:val="0"/>
          <w:numId w:val="6"/>
        </w:numPr>
        <w:spacing w:line="360" w:lineRule="auto"/>
        <w:rPr>
          <w:rFonts w:ascii="Arial" w:hAnsi="Arial" w:cs="Arial"/>
          <w:kern w:val="0"/>
          <w:szCs w:val="21"/>
        </w:rPr>
      </w:pPr>
      <w:r>
        <w:rPr>
          <w:rFonts w:hint="eastAsia" w:ascii="Arial" w:hAnsi="Arial" w:cs="Arial"/>
          <w:kern w:val="0"/>
          <w:szCs w:val="21"/>
        </w:rPr>
        <w:t>租赁期内，乙方应向声誉良好并有偿付能力的保险公司投保租赁房屋及所有设施设备（包括乙方重置部分及自有设备）的财产一切险，装修期间还需投保安装工程一切险。如未投保发生风险，所有损失由乙方自行承担，与甲方无关。</w:t>
      </w:r>
    </w:p>
    <w:p>
      <w:pPr>
        <w:ind w:firstLine="422" w:firstLineChars="200"/>
        <w:rPr>
          <w:rFonts w:ascii="方正大黑简体" w:hAnsi="Arial" w:eastAsia="方正大黑简体" w:cs="Arial"/>
          <w:b/>
          <w:kern w:val="0"/>
          <w:szCs w:val="21"/>
        </w:rPr>
      </w:pPr>
      <w:r>
        <w:rPr>
          <w:rFonts w:hint="eastAsia" w:ascii="方正大黑简体" w:hAnsi="Arial" w:eastAsia="方正大黑简体" w:cs="Arial"/>
          <w:b/>
          <w:kern w:val="0"/>
          <w:szCs w:val="21"/>
        </w:rPr>
        <w:t>第九条  房屋转租</w:t>
      </w:r>
    </w:p>
    <w:p>
      <w:pPr>
        <w:spacing w:line="360" w:lineRule="auto"/>
        <w:ind w:firstLine="420" w:firstLineChars="200"/>
        <w:rPr>
          <w:rFonts w:ascii="方正宋三简体" w:hAnsi="Arial" w:eastAsia="方正宋三简体" w:cs="Arial"/>
          <w:bCs/>
          <w:kern w:val="0"/>
          <w:szCs w:val="21"/>
        </w:rPr>
      </w:pPr>
      <w:r>
        <w:rPr>
          <w:rFonts w:hint="eastAsia" w:ascii="方正宋三简体" w:hAnsi="Arial" w:eastAsia="方正宋三简体" w:cs="Arial"/>
          <w:bCs/>
          <w:kern w:val="0"/>
          <w:szCs w:val="21"/>
        </w:rPr>
        <w:t>租赁期内，未经出租方书面同意，承租方不得转租或转借、与他人共同使用、与他人联合开发或合作运营等方式进行租赁房屋租赁使用权的转移，亦不得将全部或部分租赁房屋使用权用作担保、抵押、质押或设置其他第三方权利。</w:t>
      </w:r>
    </w:p>
    <w:p>
      <w:pPr>
        <w:spacing w:line="360" w:lineRule="auto"/>
        <w:ind w:left="359" w:leftChars="171" w:firstLine="103" w:firstLineChars="49"/>
        <w:rPr>
          <w:rFonts w:ascii="Arial" w:hAnsi="Arial" w:cs="Arial"/>
          <w:kern w:val="0"/>
          <w:szCs w:val="21"/>
        </w:rPr>
      </w:pPr>
      <w:r>
        <w:rPr>
          <w:rFonts w:hint="eastAsia" w:ascii="方正大黑简体" w:hAnsi="Arial" w:eastAsia="方正大黑简体" w:cs="Arial"/>
          <w:b/>
          <w:kern w:val="0"/>
          <w:szCs w:val="21"/>
        </w:rPr>
        <w:t xml:space="preserve">第十条  </w:t>
      </w:r>
      <w:r>
        <w:rPr>
          <w:rFonts w:ascii="方正大黑简体" w:hAnsi="Arial" w:eastAsia="方正大黑简体" w:cs="Arial"/>
          <w:b/>
          <w:kern w:val="0"/>
          <w:szCs w:val="21"/>
        </w:rPr>
        <w:t>交验身份</w:t>
      </w:r>
    </w:p>
    <w:p>
      <w:pPr>
        <w:numPr>
          <w:ilvl w:val="0"/>
          <w:numId w:val="7"/>
        </w:numPr>
        <w:spacing w:line="360" w:lineRule="auto"/>
        <w:rPr>
          <w:rFonts w:ascii="方正宋三简体" w:hAnsi="Arial" w:eastAsia="方正宋三简体" w:cs="Arial"/>
          <w:bCs/>
          <w:kern w:val="0"/>
          <w:szCs w:val="21"/>
        </w:rPr>
      </w:pPr>
      <w:r>
        <w:rPr>
          <w:rFonts w:ascii="方正宋三简体" w:hAnsi="Arial" w:eastAsia="方正宋三简体" w:cs="Arial"/>
          <w:bCs/>
          <w:kern w:val="0"/>
          <w:szCs w:val="21"/>
        </w:rPr>
        <w:t>甲方应向乙方出示</w:t>
      </w:r>
      <w:r>
        <w:rPr>
          <w:rFonts w:hint="eastAsia" w:ascii="方正大黑简体" w:hAnsi="Arial" w:eastAsia="方正大黑简体" w:cs="Arial"/>
          <w:kern w:val="0"/>
          <w:szCs w:val="21"/>
        </w:rPr>
        <w:t>事业单位法人证书</w:t>
      </w:r>
      <w:r>
        <w:rPr>
          <w:rFonts w:hint="eastAsia" w:ascii="方正宋三简体" w:hAnsi="Arial" w:eastAsia="方正宋三简体" w:cs="Arial"/>
          <w:bCs/>
          <w:kern w:val="0"/>
          <w:szCs w:val="21"/>
        </w:rPr>
        <w:t>并提供复印件备查</w:t>
      </w:r>
      <w:r>
        <w:rPr>
          <w:rFonts w:ascii="方正宋三简体" w:hAnsi="Arial" w:eastAsia="方正宋三简体" w:cs="Arial"/>
          <w:bCs/>
          <w:kern w:val="0"/>
          <w:szCs w:val="21"/>
        </w:rPr>
        <w:t>。</w:t>
      </w:r>
    </w:p>
    <w:p>
      <w:pPr>
        <w:numPr>
          <w:ilvl w:val="0"/>
          <w:numId w:val="7"/>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甲</w:t>
      </w:r>
      <w:r>
        <w:rPr>
          <w:rFonts w:ascii="方正宋三简体" w:hAnsi="Arial" w:eastAsia="方正宋三简体" w:cs="Arial"/>
          <w:bCs/>
          <w:kern w:val="0"/>
          <w:szCs w:val="21"/>
        </w:rPr>
        <w:t>方应向</w:t>
      </w:r>
      <w:r>
        <w:rPr>
          <w:rFonts w:hint="eastAsia" w:ascii="方正宋三简体" w:hAnsi="Arial" w:eastAsia="方正宋三简体" w:cs="Arial"/>
          <w:bCs/>
          <w:kern w:val="0"/>
          <w:szCs w:val="21"/>
        </w:rPr>
        <w:t>乙方</w:t>
      </w:r>
      <w:r>
        <w:rPr>
          <w:rFonts w:ascii="方正宋三简体" w:hAnsi="Arial" w:eastAsia="方正宋三简体" w:cs="Arial"/>
          <w:bCs/>
          <w:kern w:val="0"/>
          <w:szCs w:val="21"/>
        </w:rPr>
        <w:t>出示</w:t>
      </w:r>
      <w:r>
        <w:rPr>
          <w:rFonts w:ascii="方正大黑简体" w:hAnsi="Arial" w:eastAsia="方正大黑简体" w:cs="Arial"/>
          <w:kern w:val="0"/>
          <w:szCs w:val="21"/>
        </w:rPr>
        <w:t>房屋所有权证</w:t>
      </w:r>
      <w:r>
        <w:rPr>
          <w:rFonts w:hint="eastAsia" w:ascii="方正宋三简体" w:hAnsi="Arial" w:eastAsia="方正宋三简体" w:cs="Arial"/>
          <w:bCs/>
          <w:kern w:val="0"/>
          <w:szCs w:val="21"/>
        </w:rPr>
        <w:t>并提供复印件备查。</w:t>
      </w:r>
    </w:p>
    <w:p>
      <w:pPr>
        <w:numPr>
          <w:ilvl w:val="0"/>
          <w:numId w:val="7"/>
        </w:numPr>
        <w:spacing w:line="360" w:lineRule="auto"/>
        <w:rPr>
          <w:rFonts w:ascii="方正宋三简体" w:hAnsi="Arial" w:eastAsia="方正宋三简体" w:cs="Arial"/>
          <w:bCs/>
          <w:kern w:val="0"/>
          <w:szCs w:val="21"/>
        </w:rPr>
      </w:pPr>
      <w:r>
        <w:rPr>
          <w:rFonts w:ascii="方正宋三简体" w:hAnsi="Arial" w:eastAsia="方正宋三简体" w:cs="Arial"/>
          <w:bCs/>
          <w:kern w:val="0"/>
          <w:szCs w:val="21"/>
        </w:rPr>
        <w:t>乙方应向甲方出示</w:t>
      </w:r>
      <w:r>
        <w:rPr>
          <w:rFonts w:ascii="方正大黑简体" w:hAnsi="Arial" w:eastAsia="方正大黑简体" w:cs="Arial"/>
          <w:kern w:val="0"/>
          <w:szCs w:val="21"/>
        </w:rPr>
        <w:t>营业执照</w:t>
      </w:r>
      <w:r>
        <w:rPr>
          <w:rFonts w:hint="eastAsia" w:ascii="方正宋三简体" w:hAnsi="Arial" w:eastAsia="方正宋三简体" w:cs="Arial"/>
          <w:bCs/>
          <w:kern w:val="0"/>
          <w:szCs w:val="21"/>
        </w:rPr>
        <w:t>并提供复印件备查</w:t>
      </w:r>
      <w:r>
        <w:rPr>
          <w:rFonts w:ascii="方正宋三简体" w:hAnsi="Arial" w:eastAsia="方正宋三简体" w:cs="Arial"/>
          <w:bCs/>
          <w:kern w:val="0"/>
          <w:szCs w:val="21"/>
        </w:rPr>
        <w:t>。</w:t>
      </w:r>
      <w:r>
        <w:rPr>
          <w:rFonts w:hint="eastAsia" w:ascii="方正宋三简体" w:hAnsi="Arial" w:eastAsia="方正宋三简体" w:cs="Arial"/>
          <w:bCs/>
          <w:kern w:val="0"/>
          <w:szCs w:val="21"/>
        </w:rPr>
        <w:t>（如为法人）</w:t>
      </w:r>
    </w:p>
    <w:p>
      <w:pPr>
        <w:spacing w:line="360" w:lineRule="auto"/>
        <w:ind w:firstLine="413" w:firstLineChars="196"/>
        <w:rPr>
          <w:rFonts w:ascii="方正宋三简体" w:hAnsi="Arial" w:eastAsia="方正宋三简体" w:cs="Arial"/>
          <w:bCs/>
          <w:kern w:val="0"/>
          <w:szCs w:val="21"/>
        </w:rPr>
      </w:pPr>
      <w:r>
        <w:rPr>
          <w:rFonts w:hint="eastAsia" w:ascii="方正大黑简体" w:hAnsi="Arial" w:eastAsia="方正大黑简体" w:cs="Arial"/>
          <w:b/>
          <w:kern w:val="0"/>
          <w:szCs w:val="21"/>
        </w:rPr>
        <w:t>第十一条  甲方承诺</w:t>
      </w:r>
    </w:p>
    <w:p>
      <w:pPr>
        <w:numPr>
          <w:ilvl w:val="0"/>
          <w:numId w:val="8"/>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对出租房屋拥有合法、有效的处分权；</w:t>
      </w:r>
    </w:p>
    <w:p>
      <w:pPr>
        <w:numPr>
          <w:ilvl w:val="0"/>
          <w:numId w:val="8"/>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为签订本合同之目的向乙方提交的各项证明文件及资料均为真实、完整的；</w:t>
      </w:r>
    </w:p>
    <w:p>
      <w:pPr>
        <w:numPr>
          <w:ilvl w:val="0"/>
          <w:numId w:val="8"/>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签订本合同所需的包括但不限于授权、审批、公司内部决策等在内的一切批准手续均已合法有效取得，本合同成立的前提及先决条件均已满足；</w:t>
      </w:r>
    </w:p>
    <w:p>
      <w:pPr>
        <w:numPr>
          <w:ilvl w:val="0"/>
          <w:numId w:val="8"/>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 xml:space="preserve">出租房屋没有违反对甲方具有约束力的公司章程、所签署的合同、协议及所有法律文件。甲方承诺按照本合同约定的交付方式及时将出租房屋交付给乙方。                                                            </w:t>
      </w:r>
    </w:p>
    <w:p>
      <w:pPr>
        <w:spacing w:line="360" w:lineRule="auto"/>
        <w:ind w:firstLine="413" w:firstLineChars="196"/>
        <w:rPr>
          <w:rFonts w:ascii="Arial" w:hAnsi="Arial" w:cs="Arial"/>
          <w:b/>
          <w:kern w:val="0"/>
          <w:szCs w:val="21"/>
        </w:rPr>
      </w:pPr>
      <w:r>
        <w:rPr>
          <w:rFonts w:hint="eastAsia" w:ascii="Arial" w:hAnsi="Arial" w:cs="Arial"/>
          <w:b/>
          <w:kern w:val="0"/>
          <w:szCs w:val="21"/>
        </w:rPr>
        <w:t>第十二条  乙方承诺</w:t>
      </w:r>
      <w:r>
        <w:rPr>
          <w:rFonts w:ascii="Arial" w:hAnsi="Arial" w:cs="Arial"/>
          <w:b/>
          <w:kern w:val="0"/>
          <w:szCs w:val="21"/>
        </w:rPr>
        <w:t> </w:t>
      </w:r>
      <w:bookmarkStart w:id="0" w:name="_GoBack"/>
      <w:bookmarkEnd w:id="0"/>
    </w:p>
    <w:p>
      <w:pPr>
        <w:numPr>
          <w:ilvl w:val="0"/>
          <w:numId w:val="9"/>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具有签订和履行本合同的能力；</w:t>
      </w:r>
    </w:p>
    <w:p>
      <w:pPr>
        <w:numPr>
          <w:ilvl w:val="0"/>
          <w:numId w:val="9"/>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乙方承诺竞租报名所提交的资料和符合承租条件的有关证明均为真实、合法、有效（含有关附件）。</w:t>
      </w:r>
    </w:p>
    <w:p>
      <w:pPr>
        <w:numPr>
          <w:ilvl w:val="0"/>
          <w:numId w:val="9"/>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乙方承诺：同意在租赁期间甲方有权将租赁房屋抵押或进行出售，同意配合出具相关同意证明和承诺书（但证明和承诺书不要求乙方放弃承租权或其他合同权利，乙方也不以此为由提出终止租赁合同而免责）。</w:t>
      </w:r>
    </w:p>
    <w:p>
      <w:pPr>
        <w:numPr>
          <w:ilvl w:val="0"/>
          <w:numId w:val="9"/>
        </w:numPr>
        <w:spacing w:line="360" w:lineRule="auto"/>
        <w:rPr>
          <w:rFonts w:ascii="方正宋三简体" w:hAnsi="Arial" w:eastAsia="方正宋三简体" w:cs="Arial"/>
          <w:bCs/>
          <w:kern w:val="0"/>
          <w:szCs w:val="21"/>
        </w:rPr>
      </w:pPr>
      <w:r>
        <w:rPr>
          <w:rFonts w:hint="eastAsia" w:ascii="方正宋三简体" w:hAnsi="Arial" w:eastAsia="方正宋三简体" w:cs="Arial"/>
          <w:bCs/>
          <w:kern w:val="0"/>
          <w:szCs w:val="21"/>
        </w:rPr>
        <w:t>乙方须自行承担租赁经营期间对外发生的全部债务及责任，并确保不对出租方权益造成不利影响。</w:t>
      </w:r>
    </w:p>
    <w:p>
      <w:pPr>
        <w:spacing w:line="360" w:lineRule="auto"/>
        <w:ind w:firstLine="413" w:firstLineChars="196"/>
        <w:rPr>
          <w:rFonts w:ascii="Arial" w:hAnsi="Arial" w:cs="Arial"/>
          <w:kern w:val="0"/>
          <w:szCs w:val="21"/>
        </w:rPr>
      </w:pPr>
      <w:r>
        <w:rPr>
          <w:rFonts w:hint="eastAsia" w:ascii="方正大黑简体" w:hAnsi="Arial" w:eastAsia="方正大黑简体" w:cs="Arial"/>
          <w:b/>
          <w:kern w:val="0"/>
          <w:szCs w:val="21"/>
        </w:rPr>
        <w:t xml:space="preserve">第十三条  </w:t>
      </w:r>
      <w:r>
        <w:rPr>
          <w:rFonts w:ascii="方正大黑简体" w:hAnsi="Arial" w:eastAsia="方正大黑简体" w:cs="Arial"/>
          <w:b/>
          <w:kern w:val="0"/>
          <w:szCs w:val="21"/>
        </w:rPr>
        <w:t>所有权变动</w:t>
      </w:r>
    </w:p>
    <w:p>
      <w:pPr>
        <w:numPr>
          <w:ilvl w:val="0"/>
          <w:numId w:val="10"/>
        </w:numPr>
        <w:spacing w:line="360" w:lineRule="auto"/>
        <w:rPr>
          <w:rFonts w:ascii="Arial" w:hAnsi="Arial" w:cs="Arial"/>
          <w:kern w:val="0"/>
          <w:szCs w:val="21"/>
        </w:rPr>
      </w:pPr>
      <w:r>
        <w:rPr>
          <w:rFonts w:ascii="方正宋三简体" w:hAnsi="Arial" w:eastAsia="方正宋三简体" w:cs="Arial"/>
          <w:bCs/>
          <w:kern w:val="0"/>
          <w:szCs w:val="21"/>
        </w:rPr>
        <w:t>租赁期内甲方转让该房屋的，甲方应当提前</w:t>
      </w:r>
      <w:r>
        <w:rPr>
          <w:rFonts w:hint="eastAsia" w:ascii="方正宋三简体" w:hAnsi="Arial" w:eastAsia="方正宋三简体" w:cs="Arial"/>
          <w:bCs/>
          <w:kern w:val="0"/>
          <w:szCs w:val="21"/>
          <w:u w:val="single"/>
        </w:rPr>
        <w:t>10</w:t>
      </w:r>
      <w:r>
        <w:rPr>
          <w:rFonts w:ascii="方正宋三简体" w:hAnsi="Arial" w:eastAsia="方正宋三简体" w:cs="Arial"/>
          <w:bCs/>
          <w:kern w:val="0"/>
          <w:szCs w:val="21"/>
        </w:rPr>
        <w:t>日通知乙方，乙方在同等条件下享有优先于第三人购买的权利。</w:t>
      </w:r>
    </w:p>
    <w:p>
      <w:pPr>
        <w:numPr>
          <w:ilvl w:val="0"/>
          <w:numId w:val="10"/>
        </w:numPr>
        <w:spacing w:line="360" w:lineRule="auto"/>
        <w:rPr>
          <w:rFonts w:ascii="Arial" w:hAnsi="Arial" w:cs="Arial"/>
          <w:kern w:val="0"/>
          <w:szCs w:val="21"/>
        </w:rPr>
      </w:pPr>
      <w:r>
        <w:rPr>
          <w:rFonts w:ascii="方正宋三简体" w:hAnsi="Arial" w:eastAsia="方正宋三简体" w:cs="Arial"/>
          <w:bCs/>
          <w:kern w:val="0"/>
          <w:szCs w:val="21"/>
        </w:rPr>
        <w:t>租赁期内该房屋所有权发生变动的，本合同在乙方与新所有权人之间具有法律效力。</w:t>
      </w:r>
    </w:p>
    <w:p>
      <w:pPr>
        <w:spacing w:line="360" w:lineRule="auto"/>
        <w:ind w:firstLine="413" w:firstLineChars="196"/>
        <w:rPr>
          <w:rFonts w:ascii="宋体" w:hAnsi="宋体" w:cs="Arial"/>
          <w:b/>
          <w:kern w:val="0"/>
          <w:szCs w:val="21"/>
        </w:rPr>
      </w:pPr>
      <w:r>
        <w:rPr>
          <w:rFonts w:hint="eastAsia" w:ascii="宋体" w:hAnsi="宋体" w:cs="Arial"/>
          <w:b/>
          <w:kern w:val="0"/>
          <w:szCs w:val="21"/>
        </w:rPr>
        <w:t xml:space="preserve">第十四条  </w:t>
      </w:r>
      <w:r>
        <w:rPr>
          <w:rFonts w:ascii="宋体" w:hAnsi="宋体" w:cs="Arial"/>
          <w:b/>
          <w:kern w:val="0"/>
          <w:szCs w:val="21"/>
        </w:rPr>
        <w:t>合同的</w:t>
      </w:r>
      <w:r>
        <w:rPr>
          <w:rFonts w:hint="eastAsia" w:ascii="宋体" w:hAnsi="宋体" w:cs="Arial"/>
          <w:b/>
          <w:kern w:val="0"/>
          <w:szCs w:val="21"/>
        </w:rPr>
        <w:t>变更和</w:t>
      </w:r>
      <w:r>
        <w:rPr>
          <w:rFonts w:ascii="宋体" w:hAnsi="宋体" w:cs="Arial"/>
          <w:b/>
          <w:kern w:val="0"/>
          <w:szCs w:val="21"/>
        </w:rPr>
        <w:t>解除</w:t>
      </w:r>
    </w:p>
    <w:p>
      <w:pPr>
        <w:numPr>
          <w:ilvl w:val="0"/>
          <w:numId w:val="11"/>
        </w:numPr>
        <w:spacing w:line="360" w:lineRule="auto"/>
        <w:rPr>
          <w:rFonts w:ascii="宋体" w:hAnsi="宋体" w:cs="Arial"/>
          <w:kern w:val="0"/>
          <w:szCs w:val="21"/>
        </w:rPr>
      </w:pPr>
      <w:r>
        <w:rPr>
          <w:rFonts w:ascii="宋体" w:hAnsi="宋体" w:cs="Arial"/>
          <w:bCs/>
          <w:kern w:val="0"/>
          <w:szCs w:val="21"/>
        </w:rPr>
        <w:t>经甲乙双方协商一致，可以</w:t>
      </w:r>
      <w:r>
        <w:rPr>
          <w:rFonts w:hint="eastAsia" w:ascii="宋体" w:hAnsi="宋体" w:cs="Arial"/>
          <w:bCs/>
          <w:kern w:val="0"/>
          <w:szCs w:val="21"/>
        </w:rPr>
        <w:t>变更或</w:t>
      </w:r>
      <w:r>
        <w:rPr>
          <w:rFonts w:ascii="宋体" w:hAnsi="宋体" w:cs="Arial"/>
          <w:bCs/>
          <w:kern w:val="0"/>
          <w:szCs w:val="21"/>
        </w:rPr>
        <w:t>解除本合同。</w:t>
      </w:r>
    </w:p>
    <w:p>
      <w:pPr>
        <w:numPr>
          <w:ilvl w:val="0"/>
          <w:numId w:val="11"/>
        </w:numPr>
        <w:spacing w:line="360" w:lineRule="auto"/>
        <w:rPr>
          <w:rFonts w:ascii="宋体" w:hAnsi="宋体" w:cs="Arial"/>
          <w:kern w:val="0"/>
          <w:szCs w:val="21"/>
        </w:rPr>
      </w:pPr>
      <w:r>
        <w:rPr>
          <w:rFonts w:ascii="宋体" w:hAnsi="宋体" w:cs="Arial"/>
          <w:kern w:val="0"/>
          <w:szCs w:val="21"/>
        </w:rPr>
        <w:t>有下列情形之一的，本合同终止，甲乙双方互不承担违约责任：</w:t>
      </w:r>
    </w:p>
    <w:p>
      <w:pPr>
        <w:spacing w:line="360" w:lineRule="auto"/>
        <w:ind w:firstLine="420" w:firstLineChars="200"/>
        <w:rPr>
          <w:rFonts w:ascii="宋体" w:hAnsi="宋体"/>
          <w:szCs w:val="21"/>
        </w:rPr>
      </w:pPr>
      <w:r>
        <w:rPr>
          <w:rFonts w:hint="eastAsia" w:ascii="宋体" w:hAnsi="宋体" w:cs="Arial"/>
          <w:kern w:val="0"/>
          <w:szCs w:val="21"/>
        </w:rPr>
        <w:t>（1</w:t>
      </w:r>
      <w:r>
        <w:rPr>
          <w:rFonts w:hint="eastAsia" w:ascii="宋体" w:hAnsi="宋体"/>
          <w:szCs w:val="21"/>
        </w:rPr>
        <w:t>）该房屋占用范围内的土地使用权依法提前收回的；</w:t>
      </w:r>
    </w:p>
    <w:p>
      <w:pPr>
        <w:spacing w:line="360" w:lineRule="auto"/>
        <w:ind w:firstLine="420" w:firstLineChars="200"/>
        <w:rPr>
          <w:rFonts w:ascii="宋体" w:hAnsi="宋体"/>
          <w:szCs w:val="21"/>
        </w:rPr>
      </w:pPr>
      <w:r>
        <w:rPr>
          <w:rFonts w:hint="eastAsia" w:ascii="宋体" w:hAnsi="宋体"/>
          <w:szCs w:val="21"/>
        </w:rPr>
        <w:t>（2）该房屋因社会公共利益或城市建设需要被依法征用的；</w:t>
      </w:r>
    </w:p>
    <w:p>
      <w:pPr>
        <w:spacing w:line="360" w:lineRule="auto"/>
        <w:ind w:firstLine="420" w:firstLineChars="200"/>
        <w:rPr>
          <w:rFonts w:ascii="宋体" w:hAnsi="宋体"/>
          <w:szCs w:val="21"/>
        </w:rPr>
      </w:pPr>
      <w:r>
        <w:rPr>
          <w:rFonts w:hint="eastAsia" w:ascii="宋体" w:hAnsi="宋体"/>
          <w:szCs w:val="21"/>
        </w:rPr>
        <w:t>（3）因自然原因导致该房屋毁损、灭失，或者被鉴定为危险房屋的。</w:t>
      </w:r>
    </w:p>
    <w:p>
      <w:pPr>
        <w:tabs>
          <w:tab w:val="left" w:pos="7244"/>
        </w:tabs>
        <w:spacing w:line="360" w:lineRule="auto"/>
        <w:ind w:firstLine="404" w:firstLineChars="200"/>
        <w:rPr>
          <w:rFonts w:ascii="宋体" w:hAnsi="宋体"/>
          <w:spacing w:val="-4"/>
          <w:szCs w:val="21"/>
        </w:rPr>
      </w:pPr>
      <w:r>
        <w:rPr>
          <w:rFonts w:hint="eastAsia" w:ascii="宋体" w:hAnsi="宋体"/>
          <w:spacing w:val="-4"/>
          <w:szCs w:val="21"/>
        </w:rPr>
        <w:t>因上述原因而解除合同的，租金按照实际租赁时间计算，不足整月的，按天计算，多退少补。若因前款第（1）、（2）项解除合同，对该房屋装修、装饰所获得的拆迁补偿由乙方享有。</w:t>
      </w:r>
    </w:p>
    <w:p>
      <w:pPr>
        <w:numPr>
          <w:ilvl w:val="0"/>
          <w:numId w:val="11"/>
        </w:numPr>
        <w:spacing w:line="360" w:lineRule="auto"/>
        <w:rPr>
          <w:rFonts w:ascii="宋体" w:hAnsi="宋体" w:cs="Arial"/>
          <w:kern w:val="0"/>
          <w:szCs w:val="21"/>
        </w:rPr>
      </w:pPr>
      <w:r>
        <w:rPr>
          <w:rFonts w:ascii="宋体" w:hAnsi="宋体" w:cs="Arial"/>
          <w:kern w:val="0"/>
          <w:szCs w:val="21"/>
        </w:rPr>
        <w:t>甲方有下列情形之一的，乙方有权单方解除合同：</w:t>
      </w:r>
    </w:p>
    <w:p>
      <w:pPr>
        <w:spacing w:line="360" w:lineRule="auto"/>
        <w:ind w:firstLine="567" w:firstLineChars="270"/>
        <w:rPr>
          <w:rFonts w:ascii="宋体" w:hAnsi="宋体" w:cs="Arial"/>
          <w:kern w:val="0"/>
          <w:szCs w:val="21"/>
        </w:rPr>
      </w:pPr>
      <w:r>
        <w:rPr>
          <w:rFonts w:hint="eastAsia" w:ascii="宋体" w:hAnsi="宋体" w:cs="Arial"/>
          <w:kern w:val="0"/>
          <w:szCs w:val="21"/>
        </w:rPr>
        <w:t>（1）</w:t>
      </w:r>
      <w:r>
        <w:rPr>
          <w:rFonts w:hint="eastAsia" w:ascii="宋体" w:hAnsi="宋体" w:cs="宋体"/>
          <w:kern w:val="0"/>
          <w:szCs w:val="21"/>
        </w:rPr>
        <w:t>未按约定时间交付房屋，经乙方催告后10个工作日内仍未交付的；</w:t>
      </w:r>
    </w:p>
    <w:p>
      <w:pPr>
        <w:spacing w:line="360" w:lineRule="auto"/>
        <w:ind w:firstLine="567" w:firstLineChars="270"/>
        <w:rPr>
          <w:rFonts w:ascii="宋体" w:hAnsi="宋体" w:cs="Arial"/>
          <w:kern w:val="0"/>
          <w:szCs w:val="21"/>
        </w:rPr>
      </w:pPr>
      <w:r>
        <w:rPr>
          <w:rFonts w:hint="eastAsia" w:ascii="宋体" w:hAnsi="宋体" w:cs="Arial"/>
          <w:bCs/>
          <w:kern w:val="0"/>
          <w:szCs w:val="21"/>
        </w:rPr>
        <w:t>（2）</w:t>
      </w:r>
      <w:r>
        <w:rPr>
          <w:rFonts w:ascii="宋体" w:hAnsi="宋体" w:cs="Arial"/>
          <w:bCs/>
          <w:kern w:val="0"/>
          <w:szCs w:val="21"/>
        </w:rPr>
        <w:t>交付的房屋不符合合同约定严重影响乙方使用的</w:t>
      </w:r>
      <w:r>
        <w:rPr>
          <w:rFonts w:hint="eastAsia" w:ascii="宋体" w:hAnsi="宋体" w:cs="Arial"/>
          <w:bCs/>
          <w:kern w:val="0"/>
          <w:szCs w:val="21"/>
        </w:rPr>
        <w:t>；</w:t>
      </w:r>
    </w:p>
    <w:p>
      <w:pPr>
        <w:spacing w:line="360" w:lineRule="auto"/>
        <w:ind w:firstLine="567" w:firstLineChars="270"/>
        <w:rPr>
          <w:rFonts w:ascii="宋体" w:hAnsi="宋体" w:cs="Arial"/>
          <w:kern w:val="0"/>
          <w:szCs w:val="21"/>
        </w:rPr>
      </w:pPr>
      <w:r>
        <w:rPr>
          <w:rFonts w:hint="eastAsia" w:ascii="宋体" w:hAnsi="宋体" w:cs="Arial"/>
          <w:bCs/>
          <w:kern w:val="0"/>
          <w:szCs w:val="21"/>
        </w:rPr>
        <w:t>（3）</w:t>
      </w:r>
      <w:r>
        <w:rPr>
          <w:rFonts w:ascii="宋体" w:hAnsi="宋体" w:cs="Arial"/>
          <w:bCs/>
          <w:kern w:val="0"/>
          <w:szCs w:val="21"/>
        </w:rPr>
        <w:t>不承担约定的维修义务致使乙方无法正常使用该房屋的</w:t>
      </w:r>
      <w:r>
        <w:rPr>
          <w:rFonts w:hint="eastAsia" w:ascii="宋体" w:hAnsi="宋体" w:cs="Arial"/>
          <w:bCs/>
          <w:kern w:val="0"/>
          <w:szCs w:val="21"/>
        </w:rPr>
        <w:t>；</w:t>
      </w:r>
    </w:p>
    <w:p>
      <w:pPr>
        <w:spacing w:line="360" w:lineRule="auto"/>
        <w:ind w:firstLine="567" w:firstLineChars="270"/>
        <w:rPr>
          <w:rFonts w:ascii="宋体" w:hAnsi="宋体" w:cs="Arial"/>
          <w:kern w:val="0"/>
          <w:szCs w:val="21"/>
        </w:rPr>
      </w:pPr>
      <w:r>
        <w:rPr>
          <w:rFonts w:hint="eastAsia" w:ascii="宋体" w:hAnsi="宋体" w:cs="Arial"/>
          <w:bCs/>
          <w:kern w:val="0"/>
          <w:szCs w:val="21"/>
        </w:rPr>
        <w:t>（4）</w:t>
      </w:r>
      <w:r>
        <w:rPr>
          <w:rFonts w:hint="eastAsia" w:ascii="宋体" w:hAnsi="宋体" w:cs="宋体"/>
          <w:kern w:val="0"/>
          <w:szCs w:val="21"/>
        </w:rPr>
        <w:t>交付的房屋危及人身安全的</w:t>
      </w:r>
      <w:r>
        <w:rPr>
          <w:rFonts w:ascii="宋体" w:hAnsi="宋体" w:cs="Arial"/>
          <w:bCs/>
          <w:kern w:val="0"/>
          <w:szCs w:val="21"/>
        </w:rPr>
        <w:t>。</w:t>
      </w:r>
    </w:p>
    <w:p>
      <w:pPr>
        <w:numPr>
          <w:ilvl w:val="0"/>
          <w:numId w:val="11"/>
        </w:numPr>
        <w:spacing w:line="360" w:lineRule="auto"/>
        <w:rPr>
          <w:rFonts w:ascii="宋体" w:hAnsi="宋体" w:cs="Arial"/>
          <w:kern w:val="0"/>
          <w:szCs w:val="21"/>
        </w:rPr>
      </w:pPr>
      <w:r>
        <w:rPr>
          <w:rFonts w:ascii="宋体" w:hAnsi="宋体" w:cs="Arial"/>
          <w:kern w:val="0"/>
          <w:szCs w:val="21"/>
        </w:rPr>
        <w:t>乙方有下列情形之一的，甲方有权单方解除合同</w:t>
      </w:r>
      <w:r>
        <w:rPr>
          <w:rFonts w:hint="eastAsia" w:ascii="宋体" w:hAnsi="宋体" w:cs="Arial"/>
          <w:kern w:val="0"/>
          <w:szCs w:val="21"/>
        </w:rPr>
        <w:t>和</w:t>
      </w:r>
      <w:r>
        <w:rPr>
          <w:rFonts w:ascii="宋体" w:hAnsi="宋体" w:cs="Arial"/>
          <w:kern w:val="0"/>
          <w:szCs w:val="21"/>
        </w:rPr>
        <w:t>收回该房屋</w:t>
      </w:r>
      <w:r>
        <w:rPr>
          <w:rFonts w:hint="eastAsia" w:ascii="宋体" w:hAnsi="宋体" w:cs="Arial"/>
          <w:kern w:val="0"/>
          <w:szCs w:val="21"/>
        </w:rPr>
        <w:t>，并有权自行营业或另行寻找合作方</w:t>
      </w:r>
      <w:r>
        <w:rPr>
          <w:rFonts w:ascii="宋体" w:hAnsi="宋体" w:cs="Arial"/>
          <w:kern w:val="0"/>
          <w:szCs w:val="21"/>
        </w:rPr>
        <w:t>：</w:t>
      </w:r>
    </w:p>
    <w:p>
      <w:pPr>
        <w:spacing w:line="360" w:lineRule="auto"/>
        <w:ind w:left="567" w:leftChars="270"/>
        <w:rPr>
          <w:rFonts w:ascii="宋体" w:hAnsi="宋体" w:cs="Arial"/>
          <w:kern w:val="0"/>
          <w:szCs w:val="21"/>
        </w:rPr>
      </w:pPr>
      <w:r>
        <w:rPr>
          <w:rFonts w:hint="eastAsia" w:ascii="宋体" w:hAnsi="宋体" w:cs="Arial"/>
          <w:bCs/>
          <w:kern w:val="0"/>
          <w:szCs w:val="21"/>
        </w:rPr>
        <w:t>（1）</w:t>
      </w:r>
      <w:r>
        <w:rPr>
          <w:rFonts w:ascii="宋体" w:hAnsi="宋体" w:cs="Arial"/>
          <w:bCs/>
          <w:kern w:val="0"/>
          <w:szCs w:val="21"/>
        </w:rPr>
        <w:t>不支付或者不按照约定</w:t>
      </w:r>
      <w:r>
        <w:rPr>
          <w:rFonts w:hint="eastAsia" w:ascii="宋体" w:hAnsi="宋体" w:cs="Arial"/>
          <w:bCs/>
          <w:kern w:val="0"/>
          <w:szCs w:val="21"/>
        </w:rPr>
        <w:t>期限</w:t>
      </w:r>
      <w:r>
        <w:rPr>
          <w:rFonts w:ascii="宋体" w:hAnsi="宋体" w:cs="Arial"/>
          <w:bCs/>
          <w:kern w:val="0"/>
          <w:szCs w:val="21"/>
        </w:rPr>
        <w:t>支付租金</w:t>
      </w:r>
      <w:r>
        <w:rPr>
          <w:rFonts w:hint="eastAsia" w:ascii="宋体" w:hAnsi="宋体" w:cs="Arial"/>
          <w:bCs/>
          <w:kern w:val="0"/>
          <w:szCs w:val="21"/>
        </w:rPr>
        <w:t>、履约保证金</w:t>
      </w:r>
      <w:r>
        <w:rPr>
          <w:rFonts w:ascii="宋体" w:hAnsi="宋体" w:cs="Arial"/>
          <w:bCs/>
          <w:kern w:val="0"/>
          <w:szCs w:val="21"/>
        </w:rPr>
        <w:t>达</w:t>
      </w:r>
      <w:r>
        <w:rPr>
          <w:rFonts w:hint="eastAsia" w:ascii="宋体" w:hAnsi="宋体" w:cs="Arial"/>
          <w:bCs/>
          <w:kern w:val="0"/>
          <w:szCs w:val="21"/>
        </w:rPr>
        <w:t>10个工作</w:t>
      </w:r>
      <w:r>
        <w:rPr>
          <w:rFonts w:ascii="宋体" w:hAnsi="宋体" w:cs="Arial"/>
          <w:bCs/>
          <w:kern w:val="0"/>
          <w:szCs w:val="21"/>
        </w:rPr>
        <w:t>日的</w:t>
      </w:r>
      <w:r>
        <w:rPr>
          <w:rFonts w:hint="eastAsia" w:ascii="宋体" w:hAnsi="宋体" w:cs="Arial"/>
          <w:bCs/>
          <w:kern w:val="0"/>
          <w:szCs w:val="21"/>
        </w:rPr>
        <w:t>；</w:t>
      </w:r>
    </w:p>
    <w:p>
      <w:pPr>
        <w:spacing w:line="360" w:lineRule="auto"/>
        <w:ind w:left="567" w:leftChars="270"/>
        <w:rPr>
          <w:rFonts w:ascii="宋体" w:hAnsi="宋体" w:cs="Arial"/>
          <w:kern w:val="0"/>
          <w:szCs w:val="21"/>
        </w:rPr>
      </w:pPr>
      <w:r>
        <w:rPr>
          <w:rFonts w:hint="eastAsia" w:ascii="宋体" w:hAnsi="宋体" w:cs="Arial"/>
          <w:bCs/>
          <w:kern w:val="0"/>
          <w:szCs w:val="21"/>
        </w:rPr>
        <w:t>（2）</w:t>
      </w:r>
      <w:r>
        <w:rPr>
          <w:rFonts w:hint="eastAsia" w:ascii="宋体" w:hAnsi="宋体" w:cs="宋体"/>
          <w:kern w:val="0"/>
          <w:szCs w:val="21"/>
        </w:rPr>
        <w:t>未经甲方书面同意擅自改变该房屋用途的；</w:t>
      </w:r>
    </w:p>
    <w:p>
      <w:pPr>
        <w:spacing w:line="360" w:lineRule="auto"/>
        <w:ind w:left="567" w:leftChars="270"/>
        <w:rPr>
          <w:rFonts w:ascii="宋体" w:hAnsi="宋体" w:cs="Arial"/>
          <w:kern w:val="0"/>
          <w:szCs w:val="21"/>
        </w:rPr>
      </w:pPr>
      <w:r>
        <w:rPr>
          <w:rFonts w:hint="eastAsia" w:ascii="宋体" w:hAnsi="宋体" w:cs="Arial"/>
          <w:bCs/>
          <w:kern w:val="0"/>
          <w:szCs w:val="21"/>
        </w:rPr>
        <w:t>（3）</w:t>
      </w:r>
      <w:r>
        <w:rPr>
          <w:rFonts w:ascii="宋体" w:hAnsi="宋体" w:cs="Arial"/>
          <w:bCs/>
          <w:kern w:val="0"/>
          <w:szCs w:val="21"/>
        </w:rPr>
        <w:t>擅自拆改变动或损坏房屋主体结构的</w:t>
      </w:r>
      <w:r>
        <w:rPr>
          <w:rFonts w:hint="eastAsia" w:ascii="宋体" w:hAnsi="宋体" w:cs="Arial"/>
          <w:bCs/>
          <w:kern w:val="0"/>
          <w:szCs w:val="21"/>
        </w:rPr>
        <w:t>；</w:t>
      </w:r>
    </w:p>
    <w:p>
      <w:pPr>
        <w:spacing w:line="360" w:lineRule="auto"/>
        <w:ind w:left="567" w:leftChars="270"/>
        <w:rPr>
          <w:rFonts w:ascii="宋体" w:hAnsi="宋体" w:cs="Arial"/>
          <w:kern w:val="0"/>
          <w:szCs w:val="21"/>
        </w:rPr>
      </w:pPr>
      <w:r>
        <w:rPr>
          <w:rFonts w:hint="eastAsia" w:ascii="宋体" w:hAnsi="宋体" w:cs="Arial"/>
          <w:bCs/>
          <w:kern w:val="0"/>
          <w:szCs w:val="21"/>
        </w:rPr>
        <w:t>（4）</w:t>
      </w:r>
      <w:r>
        <w:rPr>
          <w:rFonts w:hint="eastAsia" w:ascii="宋体" w:hAnsi="宋体" w:cs="宋体"/>
          <w:kern w:val="0"/>
          <w:szCs w:val="21"/>
        </w:rPr>
        <w:t>未经甲方书面同意转租、分租、出借或以其他方式将该房屋让与他人使用的；</w:t>
      </w:r>
    </w:p>
    <w:p>
      <w:pPr>
        <w:spacing w:line="360" w:lineRule="auto"/>
        <w:ind w:left="567" w:leftChars="270"/>
        <w:rPr>
          <w:rFonts w:ascii="宋体" w:hAnsi="宋体" w:cs="宋体"/>
          <w:kern w:val="0"/>
          <w:szCs w:val="21"/>
        </w:rPr>
      </w:pPr>
      <w:r>
        <w:rPr>
          <w:rFonts w:hint="eastAsia" w:ascii="宋体" w:hAnsi="宋体" w:cs="Arial"/>
          <w:bCs/>
          <w:kern w:val="0"/>
          <w:szCs w:val="21"/>
        </w:rPr>
        <w:t>（5）</w:t>
      </w:r>
      <w:r>
        <w:rPr>
          <w:rFonts w:hint="eastAsia" w:ascii="宋体" w:hAnsi="宋体" w:cs="宋体"/>
          <w:kern w:val="0"/>
          <w:szCs w:val="21"/>
        </w:rPr>
        <w:t>利用该房屋存放危险物品或有违法、违规行为的；</w:t>
      </w:r>
    </w:p>
    <w:p>
      <w:pPr>
        <w:spacing w:line="360" w:lineRule="auto"/>
        <w:ind w:firstLine="525" w:firstLineChars="250"/>
        <w:rPr>
          <w:rFonts w:ascii="宋体" w:hAnsi="宋体" w:cs="宋体"/>
          <w:kern w:val="0"/>
          <w:szCs w:val="21"/>
        </w:rPr>
      </w:pPr>
      <w:r>
        <w:rPr>
          <w:rFonts w:hint="eastAsia" w:ascii="宋体" w:hAnsi="宋体" w:cs="宋体"/>
          <w:kern w:val="0"/>
          <w:szCs w:val="21"/>
        </w:rPr>
        <w:t>（6）逾期20日未支付按本合同约定应当由其承担的费用的；</w:t>
      </w:r>
    </w:p>
    <w:p>
      <w:pPr>
        <w:spacing w:line="360" w:lineRule="auto"/>
        <w:ind w:firstLine="525" w:firstLineChars="250"/>
        <w:rPr>
          <w:rFonts w:ascii="宋体" w:hAnsi="宋体" w:cs="宋体"/>
          <w:kern w:val="0"/>
          <w:szCs w:val="21"/>
        </w:rPr>
      </w:pPr>
      <w:r>
        <w:rPr>
          <w:rFonts w:hint="eastAsia" w:ascii="宋体" w:hAnsi="宋体" w:cs="宋体"/>
          <w:kern w:val="0"/>
          <w:szCs w:val="21"/>
        </w:rPr>
        <w:t>（7）出租方通知承租方交房，承租方拒绝收房或逾期接收超过</w:t>
      </w:r>
      <w:r>
        <w:rPr>
          <w:rFonts w:hint="eastAsia" w:ascii="宋体" w:hAnsi="宋体" w:cs="宋体"/>
          <w:kern w:val="0"/>
          <w:szCs w:val="21"/>
          <w:u w:val="single"/>
        </w:rPr>
        <w:t>10</w:t>
      </w:r>
      <w:r>
        <w:rPr>
          <w:rFonts w:hint="eastAsia" w:ascii="宋体" w:hAnsi="宋体" w:cs="宋体"/>
          <w:kern w:val="0"/>
          <w:szCs w:val="21"/>
        </w:rPr>
        <w:t>个工作日的；</w:t>
      </w:r>
    </w:p>
    <w:p>
      <w:pPr>
        <w:spacing w:line="360" w:lineRule="auto"/>
        <w:ind w:firstLine="420" w:firstLineChars="200"/>
        <w:rPr>
          <w:rFonts w:ascii="宋体" w:hAnsi="宋体" w:cs="宋体"/>
          <w:kern w:val="0"/>
          <w:szCs w:val="21"/>
        </w:rPr>
      </w:pPr>
      <w:r>
        <w:rPr>
          <w:rFonts w:hint="eastAsia" w:ascii="宋体" w:hAnsi="宋体" w:cs="宋体"/>
          <w:kern w:val="0"/>
          <w:szCs w:val="21"/>
        </w:rPr>
        <w:t>因上述情形解除租赁合同，乙方在租赁房屋内添置的装修装饰资产无偿归属甲方所有。乙方有上述情形之一的，自甲方终止合同的通知到达乙方时，本合同立即终止。</w:t>
      </w:r>
    </w:p>
    <w:p>
      <w:pPr>
        <w:spacing w:line="360" w:lineRule="auto"/>
        <w:ind w:firstLine="422" w:firstLineChars="200"/>
        <w:rPr>
          <w:rFonts w:ascii="宋体" w:hAnsi="宋体" w:cs="宋体"/>
          <w:b/>
          <w:kern w:val="0"/>
          <w:szCs w:val="21"/>
        </w:rPr>
      </w:pPr>
      <w:r>
        <w:rPr>
          <w:rFonts w:hint="eastAsia" w:ascii="宋体" w:hAnsi="宋体" w:cs="宋体"/>
          <w:b/>
          <w:kern w:val="0"/>
          <w:szCs w:val="21"/>
        </w:rPr>
        <w:t>第十五条  合同期满</w:t>
      </w:r>
    </w:p>
    <w:p>
      <w:pPr>
        <w:spacing w:line="360" w:lineRule="auto"/>
        <w:ind w:firstLine="420" w:firstLineChars="200"/>
        <w:rPr>
          <w:rFonts w:ascii="宋体" w:hAnsi="宋体" w:cs="宋体"/>
          <w:kern w:val="0"/>
          <w:szCs w:val="21"/>
        </w:rPr>
      </w:pPr>
      <w:r>
        <w:rPr>
          <w:rFonts w:hint="eastAsia" w:ascii="宋体" w:hAnsi="宋体" w:cs="宋体"/>
          <w:kern w:val="0"/>
          <w:szCs w:val="21"/>
        </w:rPr>
        <w:t>合同到期前，乙方若愿意继续承租的，应按照国有资产出租的有关规定参加新一轮房屋招租，在同等条件下享有优先承租权；乙方未按照国有资产出租的有关规定参加新一轮房屋招租的，视为放弃优先承租权。若乙方未能竞得或未参加新一轮房屋招租的，应按约定及时清场搬离，归还甲方房屋。</w:t>
      </w:r>
    </w:p>
    <w:p>
      <w:pPr>
        <w:spacing w:line="360" w:lineRule="auto"/>
        <w:ind w:firstLine="422" w:firstLineChars="200"/>
        <w:rPr>
          <w:rFonts w:ascii="宋体" w:hAnsi="宋体" w:cs="宋体"/>
          <w:b/>
          <w:kern w:val="0"/>
          <w:szCs w:val="21"/>
        </w:rPr>
      </w:pPr>
      <w:r>
        <w:rPr>
          <w:rFonts w:hint="eastAsia" w:ascii="宋体" w:hAnsi="宋体" w:cs="宋体"/>
          <w:b/>
          <w:kern w:val="0"/>
          <w:szCs w:val="21"/>
        </w:rPr>
        <w:t xml:space="preserve">第十六条  </w:t>
      </w:r>
      <w:r>
        <w:rPr>
          <w:rFonts w:ascii="宋体" w:hAnsi="宋体" w:cs="宋体"/>
          <w:b/>
          <w:kern w:val="0"/>
          <w:szCs w:val="21"/>
        </w:rPr>
        <w:t>违约责任</w:t>
      </w:r>
    </w:p>
    <w:p>
      <w:pPr>
        <w:numPr>
          <w:ilvl w:val="0"/>
          <w:numId w:val="12"/>
        </w:numPr>
        <w:spacing w:line="360" w:lineRule="auto"/>
        <w:rPr>
          <w:rFonts w:ascii="宋体" w:hAnsi="宋体" w:cs="Arial"/>
          <w:kern w:val="0"/>
          <w:szCs w:val="21"/>
        </w:rPr>
      </w:pPr>
      <w:r>
        <w:rPr>
          <w:rFonts w:hint="eastAsia" w:ascii="宋体" w:hAnsi="宋体" w:cs="宋体"/>
          <w:kern w:val="0"/>
          <w:szCs w:val="21"/>
        </w:rPr>
        <w:t>甲方未按约定时间交付房屋的，每逾期一天，应按</w:t>
      </w:r>
      <w:r>
        <w:rPr>
          <w:rFonts w:hint="eastAsia" w:ascii="宋体" w:hAnsi="宋体" w:cs="宋体"/>
          <w:kern w:val="0"/>
          <w:szCs w:val="21"/>
          <w:u w:val="single"/>
        </w:rPr>
        <w:t>乙方已支付租金的万分之四的标准</w:t>
      </w:r>
      <w:r>
        <w:rPr>
          <w:rFonts w:hint="eastAsia" w:ascii="宋体" w:hAnsi="宋体" w:cs="宋体"/>
          <w:kern w:val="0"/>
          <w:szCs w:val="21"/>
        </w:rPr>
        <w:t>向乙方支付违约金；乙方未按约定支付租金的，除仍应及时如数补交租金外，每逾期一天，应按应付租金的万分之四的</w:t>
      </w:r>
      <w:r>
        <w:rPr>
          <w:rFonts w:hint="eastAsia" w:ascii="宋体" w:hAnsi="宋体" w:cs="宋体"/>
          <w:kern w:val="0"/>
          <w:szCs w:val="21"/>
          <w:u w:val="single"/>
        </w:rPr>
        <w:t>标准</w:t>
      </w:r>
      <w:r>
        <w:rPr>
          <w:rFonts w:hint="eastAsia" w:ascii="宋体" w:hAnsi="宋体" w:cs="宋体"/>
          <w:kern w:val="0"/>
          <w:szCs w:val="21"/>
        </w:rPr>
        <w:t>向甲方支付违约金。</w:t>
      </w:r>
    </w:p>
    <w:p>
      <w:pPr>
        <w:numPr>
          <w:ilvl w:val="0"/>
          <w:numId w:val="12"/>
        </w:numPr>
        <w:spacing w:line="360" w:lineRule="auto"/>
        <w:rPr>
          <w:rFonts w:ascii="宋体" w:hAnsi="宋体" w:cs="Arial"/>
          <w:kern w:val="0"/>
          <w:szCs w:val="21"/>
        </w:rPr>
      </w:pPr>
      <w:r>
        <w:rPr>
          <w:rFonts w:hint="eastAsia" w:ascii="宋体" w:hAnsi="宋体" w:cs="Arial"/>
          <w:bCs/>
          <w:kern w:val="0"/>
          <w:szCs w:val="21"/>
        </w:rPr>
        <w:t>乙</w:t>
      </w:r>
      <w:r>
        <w:rPr>
          <w:rFonts w:ascii="宋体" w:hAnsi="宋体" w:cs="Arial"/>
          <w:bCs/>
          <w:kern w:val="0"/>
          <w:szCs w:val="21"/>
        </w:rPr>
        <w:t>方有本合同第十</w:t>
      </w:r>
      <w:r>
        <w:rPr>
          <w:rFonts w:hint="eastAsia" w:ascii="宋体" w:hAnsi="宋体" w:cs="Arial"/>
          <w:bCs/>
          <w:kern w:val="0"/>
          <w:szCs w:val="21"/>
        </w:rPr>
        <w:t>四</w:t>
      </w:r>
      <w:r>
        <w:rPr>
          <w:rFonts w:ascii="宋体" w:hAnsi="宋体" w:cs="Arial"/>
          <w:bCs/>
          <w:kern w:val="0"/>
          <w:szCs w:val="21"/>
        </w:rPr>
        <w:t>条第</w:t>
      </w:r>
      <w:r>
        <w:rPr>
          <w:rFonts w:hint="eastAsia" w:ascii="宋体" w:hAnsi="宋体" w:cs="Arial"/>
          <w:bCs/>
          <w:kern w:val="0"/>
          <w:szCs w:val="21"/>
        </w:rPr>
        <w:t>4</w:t>
      </w:r>
      <w:r>
        <w:rPr>
          <w:rFonts w:ascii="宋体" w:hAnsi="宋体" w:cs="Arial"/>
          <w:bCs/>
          <w:kern w:val="0"/>
          <w:szCs w:val="21"/>
        </w:rPr>
        <w:t>款</w:t>
      </w:r>
      <w:r>
        <w:rPr>
          <w:rFonts w:hint="eastAsia" w:ascii="宋体" w:hAnsi="宋体" w:cs="Arial"/>
          <w:bCs/>
          <w:kern w:val="0"/>
          <w:szCs w:val="21"/>
        </w:rPr>
        <w:t>第（2）、（3）、（4）、（5）项</w:t>
      </w:r>
      <w:r>
        <w:rPr>
          <w:rFonts w:ascii="宋体" w:hAnsi="宋体" w:cs="Arial"/>
          <w:bCs/>
          <w:kern w:val="0"/>
          <w:szCs w:val="21"/>
        </w:rPr>
        <w:t>约定的情形之一的，</w:t>
      </w:r>
      <w:r>
        <w:rPr>
          <w:rFonts w:hint="eastAsia" w:ascii="宋体" w:hAnsi="宋体" w:cs="Arial"/>
          <w:bCs/>
          <w:kern w:val="0"/>
          <w:szCs w:val="21"/>
        </w:rPr>
        <w:t>还</w:t>
      </w:r>
      <w:r>
        <w:rPr>
          <w:rFonts w:ascii="宋体" w:hAnsi="宋体" w:cs="Arial"/>
          <w:bCs/>
          <w:kern w:val="0"/>
          <w:szCs w:val="21"/>
        </w:rPr>
        <w:t>应</w:t>
      </w:r>
      <w:r>
        <w:rPr>
          <w:rFonts w:hint="eastAsia" w:ascii="宋体" w:hAnsi="宋体" w:cs="宋体"/>
          <w:kern w:val="0"/>
          <w:szCs w:val="21"/>
        </w:rPr>
        <w:t>向甲方支付</w:t>
      </w:r>
      <w:r>
        <w:rPr>
          <w:rFonts w:hint="eastAsia" w:ascii="宋体" w:hAnsi="宋体" w:cs="宋体"/>
          <w:kern w:val="0"/>
          <w:szCs w:val="21"/>
          <w:u w:val="single"/>
        </w:rPr>
        <w:t>1</w:t>
      </w:r>
      <w:r>
        <w:rPr>
          <w:rFonts w:hint="eastAsia" w:ascii="宋体" w:hAnsi="宋体" w:cs="宋体"/>
          <w:kern w:val="0"/>
          <w:szCs w:val="21"/>
        </w:rPr>
        <w:t>个月租金作为违约金；若对方遭受的损失数额超过违约金数额的，还应赔偿该超过部分。</w:t>
      </w:r>
    </w:p>
    <w:p>
      <w:pPr>
        <w:numPr>
          <w:ilvl w:val="0"/>
          <w:numId w:val="12"/>
        </w:numPr>
        <w:spacing w:line="360" w:lineRule="auto"/>
        <w:rPr>
          <w:rFonts w:ascii="宋体" w:hAnsi="宋体" w:cs="Arial"/>
          <w:kern w:val="0"/>
          <w:szCs w:val="21"/>
        </w:rPr>
      </w:pPr>
      <w:r>
        <w:rPr>
          <w:rFonts w:hint="eastAsia" w:ascii="宋体" w:hAnsi="宋体" w:cs="宋体"/>
          <w:kern w:val="0"/>
          <w:szCs w:val="21"/>
        </w:rPr>
        <w:t>乙方有本合同</w:t>
      </w:r>
      <w:r>
        <w:rPr>
          <w:rFonts w:ascii="宋体" w:hAnsi="宋体" w:cs="Arial"/>
          <w:bCs/>
          <w:kern w:val="0"/>
          <w:szCs w:val="21"/>
        </w:rPr>
        <w:t>第十</w:t>
      </w:r>
      <w:r>
        <w:rPr>
          <w:rFonts w:hint="eastAsia" w:ascii="宋体" w:hAnsi="宋体" w:cs="Arial"/>
          <w:bCs/>
          <w:kern w:val="0"/>
          <w:szCs w:val="21"/>
        </w:rPr>
        <w:t>四</w:t>
      </w:r>
      <w:r>
        <w:rPr>
          <w:rFonts w:ascii="宋体" w:hAnsi="宋体" w:cs="Arial"/>
          <w:bCs/>
          <w:kern w:val="0"/>
          <w:szCs w:val="21"/>
        </w:rPr>
        <w:t>条第</w:t>
      </w:r>
      <w:r>
        <w:rPr>
          <w:rFonts w:hint="eastAsia" w:ascii="宋体" w:hAnsi="宋体" w:cs="Arial"/>
          <w:bCs/>
          <w:kern w:val="0"/>
          <w:szCs w:val="21"/>
        </w:rPr>
        <w:t>4</w:t>
      </w:r>
      <w:r>
        <w:rPr>
          <w:rFonts w:ascii="宋体" w:hAnsi="宋体" w:cs="Arial"/>
          <w:bCs/>
          <w:kern w:val="0"/>
          <w:szCs w:val="21"/>
        </w:rPr>
        <w:t>款</w:t>
      </w:r>
      <w:r>
        <w:rPr>
          <w:rFonts w:hint="eastAsia" w:ascii="宋体" w:hAnsi="宋体" w:cs="Arial"/>
          <w:bCs/>
          <w:kern w:val="0"/>
          <w:szCs w:val="21"/>
        </w:rPr>
        <w:t>第（6）项</w:t>
      </w:r>
      <w:r>
        <w:rPr>
          <w:rFonts w:hint="eastAsia" w:ascii="宋体" w:hAnsi="宋体" w:cs="宋体"/>
          <w:kern w:val="0"/>
          <w:szCs w:val="21"/>
        </w:rPr>
        <w:t>约定情形的，除甲方有权解除合同外，乙方还应补交齐所有的费用、滞纳金、罚款等款项，否则，甲方有权从履约保证金扣除；给甲方造成损失的，乙方应予以赔偿。</w:t>
      </w:r>
    </w:p>
    <w:p>
      <w:pPr>
        <w:numPr>
          <w:ilvl w:val="0"/>
          <w:numId w:val="12"/>
        </w:numPr>
        <w:spacing w:line="360" w:lineRule="auto"/>
        <w:rPr>
          <w:rFonts w:ascii="宋体" w:hAnsi="宋体" w:cs="Arial"/>
          <w:kern w:val="0"/>
          <w:szCs w:val="21"/>
        </w:rPr>
      </w:pPr>
      <w:r>
        <w:rPr>
          <w:rFonts w:ascii="宋体" w:hAnsi="宋体" w:cs="Arial"/>
          <w:bCs/>
          <w:kern w:val="0"/>
          <w:szCs w:val="21"/>
        </w:rPr>
        <w:t>因甲方未按约定履行维修义务造成乙方人身、财产损失的，甲方应承担赔偿责任。</w:t>
      </w:r>
    </w:p>
    <w:p>
      <w:pPr>
        <w:numPr>
          <w:ilvl w:val="0"/>
          <w:numId w:val="12"/>
        </w:numPr>
        <w:spacing w:line="360" w:lineRule="auto"/>
        <w:rPr>
          <w:rFonts w:ascii="宋体" w:hAnsi="宋体" w:cs="Arial"/>
          <w:kern w:val="0"/>
          <w:szCs w:val="21"/>
        </w:rPr>
      </w:pPr>
      <w:r>
        <w:rPr>
          <w:rFonts w:ascii="宋体" w:hAnsi="宋体" w:cs="Arial"/>
          <w:bCs/>
          <w:kern w:val="0"/>
          <w:szCs w:val="21"/>
        </w:rPr>
        <w:t>租赁期内，甲方需提前收回该房屋的，应提前</w:t>
      </w:r>
      <w:r>
        <w:rPr>
          <w:rFonts w:hint="eastAsia" w:ascii="宋体" w:hAnsi="宋体" w:cs="Arial"/>
          <w:bCs/>
          <w:kern w:val="0"/>
          <w:szCs w:val="21"/>
          <w:u w:val="single"/>
        </w:rPr>
        <w:t>60</w:t>
      </w:r>
      <w:r>
        <w:rPr>
          <w:rFonts w:ascii="宋体" w:hAnsi="宋体" w:cs="Arial"/>
          <w:bCs/>
          <w:kern w:val="0"/>
          <w:szCs w:val="21"/>
        </w:rPr>
        <w:t>日通知乙方</w:t>
      </w:r>
      <w:r>
        <w:rPr>
          <w:rFonts w:hint="eastAsia" w:ascii="宋体" w:hAnsi="宋体" w:cs="Arial"/>
          <w:bCs/>
          <w:kern w:val="0"/>
          <w:szCs w:val="21"/>
        </w:rPr>
        <w:t>，</w:t>
      </w:r>
      <w:r>
        <w:rPr>
          <w:rFonts w:hint="eastAsia" w:ascii="宋体" w:hAnsi="宋体" w:cs="宋体"/>
          <w:kern w:val="0"/>
          <w:szCs w:val="21"/>
        </w:rPr>
        <w:t>退还剩余租赁期对应的租金，并向乙方支付</w:t>
      </w:r>
      <w:r>
        <w:rPr>
          <w:rFonts w:hint="eastAsia" w:ascii="宋体" w:hAnsi="宋体" w:cs="宋体"/>
          <w:kern w:val="0"/>
          <w:szCs w:val="21"/>
          <w:u w:val="single"/>
        </w:rPr>
        <w:t>1</w:t>
      </w:r>
      <w:r>
        <w:rPr>
          <w:rFonts w:hint="eastAsia" w:ascii="宋体" w:hAnsi="宋体" w:cs="宋体"/>
          <w:kern w:val="0"/>
          <w:szCs w:val="21"/>
        </w:rPr>
        <w:t>个月租金作为违约金；租赁期内，乙方需提前退租的，应提前</w:t>
      </w:r>
      <w:r>
        <w:rPr>
          <w:rFonts w:hint="eastAsia" w:ascii="宋体" w:hAnsi="宋体" w:cs="宋体"/>
          <w:kern w:val="0"/>
          <w:szCs w:val="21"/>
          <w:u w:val="single"/>
        </w:rPr>
        <w:t>60</w:t>
      </w:r>
      <w:r>
        <w:rPr>
          <w:rFonts w:hint="eastAsia" w:ascii="宋体" w:hAnsi="宋体" w:cs="宋体"/>
          <w:kern w:val="0"/>
          <w:szCs w:val="21"/>
        </w:rPr>
        <w:t>日通知甲方，且应向甲方支付</w:t>
      </w:r>
      <w:r>
        <w:rPr>
          <w:rFonts w:hint="eastAsia" w:ascii="宋体" w:hAnsi="宋体" w:cs="宋体"/>
          <w:kern w:val="0"/>
          <w:szCs w:val="21"/>
          <w:u w:val="single"/>
        </w:rPr>
        <w:t>1</w:t>
      </w:r>
      <w:r>
        <w:rPr>
          <w:rFonts w:hint="eastAsia" w:ascii="宋体" w:hAnsi="宋体" w:cs="宋体"/>
          <w:kern w:val="0"/>
          <w:szCs w:val="21"/>
        </w:rPr>
        <w:t>个月租金作为违约金。</w:t>
      </w:r>
    </w:p>
    <w:p>
      <w:pPr>
        <w:numPr>
          <w:ilvl w:val="0"/>
          <w:numId w:val="12"/>
        </w:numPr>
        <w:spacing w:line="360" w:lineRule="auto"/>
        <w:rPr>
          <w:rFonts w:ascii="宋体" w:hAnsi="宋体" w:cs="Arial"/>
          <w:kern w:val="0"/>
          <w:szCs w:val="21"/>
        </w:rPr>
      </w:pPr>
      <w:r>
        <w:rPr>
          <w:rFonts w:hint="eastAsia" w:ascii="宋体" w:hAnsi="宋体" w:cs="宋体"/>
          <w:kern w:val="0"/>
          <w:szCs w:val="21"/>
        </w:rPr>
        <w:t>乙方未在第六条第2款约定期限内返还承租房屋及附属设施设备的，自约定期限届满次日起，每逾期一天，乙方应按</w:t>
      </w:r>
      <w:r>
        <w:rPr>
          <w:rFonts w:hint="eastAsia" w:ascii="宋体" w:hAnsi="宋体" w:cs="宋体"/>
          <w:kern w:val="0"/>
          <w:szCs w:val="21"/>
          <w:u w:val="single"/>
        </w:rPr>
        <w:t>五倍日租金</w:t>
      </w:r>
      <w:r>
        <w:rPr>
          <w:rFonts w:hint="eastAsia" w:ascii="宋体" w:hAnsi="宋体" w:cs="宋体"/>
          <w:kern w:val="0"/>
          <w:szCs w:val="21"/>
        </w:rPr>
        <w:t>向甲方支付违约金。</w:t>
      </w:r>
    </w:p>
    <w:p>
      <w:pPr>
        <w:numPr>
          <w:ilvl w:val="0"/>
          <w:numId w:val="12"/>
        </w:numPr>
        <w:spacing w:line="360" w:lineRule="auto"/>
        <w:rPr>
          <w:rFonts w:ascii="宋体" w:hAnsi="宋体" w:cs="Arial"/>
          <w:kern w:val="0"/>
          <w:szCs w:val="21"/>
        </w:rPr>
      </w:pPr>
      <w:r>
        <w:rPr>
          <w:rFonts w:hint="eastAsia" w:ascii="宋体" w:hAnsi="宋体" w:cs="宋体"/>
          <w:kern w:val="0"/>
          <w:szCs w:val="21"/>
        </w:rPr>
        <w:t>乙方未按约定支付违约金，甲方有权从履约保证金中直接扣除，不足部分乙方应予以补齐。</w:t>
      </w:r>
    </w:p>
    <w:p>
      <w:pPr>
        <w:numPr>
          <w:ilvl w:val="0"/>
          <w:numId w:val="12"/>
        </w:numPr>
        <w:spacing w:line="360" w:lineRule="auto"/>
        <w:rPr>
          <w:rFonts w:ascii="宋体" w:hAnsi="宋体" w:cs="Arial"/>
          <w:kern w:val="0"/>
          <w:szCs w:val="21"/>
        </w:rPr>
      </w:pPr>
      <w:r>
        <w:rPr>
          <w:rFonts w:hint="eastAsia" w:ascii="宋体" w:hAnsi="宋体" w:cs="Arial"/>
          <w:bCs/>
          <w:kern w:val="0"/>
          <w:szCs w:val="21"/>
        </w:rPr>
        <w:t>甲乙任何一方违背其声明、保证和承诺的，另一方有权按年</w:t>
      </w:r>
      <w:r>
        <w:rPr>
          <w:rFonts w:ascii="宋体" w:hAnsi="宋体" w:cs="Arial"/>
          <w:bCs/>
          <w:kern w:val="0"/>
          <w:szCs w:val="21"/>
        </w:rPr>
        <w:t>租金的</w:t>
      </w:r>
      <w:r>
        <w:rPr>
          <w:rFonts w:hint="eastAsia" w:ascii="宋体" w:hAnsi="宋体" w:cs="Arial"/>
          <w:bCs/>
          <w:kern w:val="0"/>
          <w:szCs w:val="21"/>
          <w:u w:val="single"/>
        </w:rPr>
        <w:t>50</w:t>
      </w:r>
      <w:r>
        <w:rPr>
          <w:rFonts w:ascii="宋体" w:hAnsi="宋体" w:cs="Arial"/>
          <w:bCs/>
          <w:kern w:val="0"/>
          <w:szCs w:val="21"/>
        </w:rPr>
        <w:t>％</w:t>
      </w:r>
      <w:r>
        <w:rPr>
          <w:rFonts w:hint="eastAsia" w:ascii="宋体" w:hAnsi="宋体" w:cs="Arial"/>
          <w:bCs/>
          <w:kern w:val="0"/>
          <w:szCs w:val="21"/>
        </w:rPr>
        <w:t>的标准要求对方支付违约金</w:t>
      </w:r>
      <w:r>
        <w:rPr>
          <w:rFonts w:ascii="宋体" w:hAnsi="宋体" w:cs="Arial"/>
          <w:bCs/>
          <w:kern w:val="0"/>
          <w:szCs w:val="21"/>
        </w:rPr>
        <w:t>。</w:t>
      </w:r>
    </w:p>
    <w:p>
      <w:pPr>
        <w:numPr>
          <w:ilvl w:val="0"/>
          <w:numId w:val="12"/>
        </w:numPr>
        <w:spacing w:line="360" w:lineRule="auto"/>
        <w:rPr>
          <w:rFonts w:ascii="宋体" w:hAnsi="宋体" w:cs="Arial"/>
          <w:kern w:val="0"/>
          <w:szCs w:val="21"/>
        </w:rPr>
      </w:pPr>
      <w:r>
        <w:rPr>
          <w:rFonts w:hint="eastAsia" w:ascii="宋体" w:hAnsi="宋体" w:cs="Arial"/>
          <w:bCs/>
          <w:spacing w:val="-4"/>
          <w:kern w:val="0"/>
          <w:szCs w:val="21"/>
        </w:rPr>
        <w:t>由于一方的过错造成本合同不能履行、不能完全履行或被政府有关部门认定为无效时，由过错的一方承担违约责任，双方均有过错的，则由双方按责任大小承担各自相应的责任。</w:t>
      </w:r>
    </w:p>
    <w:p>
      <w:pPr>
        <w:numPr>
          <w:ilvl w:val="0"/>
          <w:numId w:val="12"/>
        </w:numPr>
        <w:spacing w:line="360" w:lineRule="auto"/>
        <w:rPr>
          <w:rFonts w:ascii="宋体" w:hAnsi="宋体" w:cs="Arial"/>
          <w:kern w:val="0"/>
          <w:szCs w:val="21"/>
        </w:rPr>
      </w:pPr>
      <w:r>
        <w:rPr>
          <w:rFonts w:hint="eastAsia" w:ascii="宋体" w:hAnsi="宋体" w:cs="Arial"/>
          <w:kern w:val="0"/>
          <w:szCs w:val="21"/>
        </w:rPr>
        <w:t>若非出租方原因，出现以下任一情况时，交纳的经营保证金不予退还，先用于补偿各项服务费，剩余部分作为对院方的经济补偿金，保证金不足以补偿的，相关方有权按照实际损失继续追诉：（1）承租方提交承租申请并交纳经营保证金后在承租期内单方撤回承租协定的。（2）取得租赁后，不能够在六个月内取得省市级医保资格的。（3）本项目被用于转包或分包的。（4）出现经营的商品不按招租方监督管理要求，招租方有权利从经营保证金中罚没承租方违规经营商品销售额2倍的罚金。</w:t>
      </w:r>
    </w:p>
    <w:p>
      <w:pPr>
        <w:spacing w:line="360" w:lineRule="auto"/>
        <w:ind w:firstLine="517" w:firstLineChars="245"/>
        <w:rPr>
          <w:rFonts w:ascii="宋体" w:hAnsi="宋体"/>
          <w:b/>
          <w:bCs/>
          <w:szCs w:val="21"/>
        </w:rPr>
      </w:pPr>
      <w:r>
        <w:rPr>
          <w:rFonts w:hint="eastAsia" w:ascii="宋体" w:hAnsi="宋体"/>
          <w:b/>
          <w:bCs/>
          <w:szCs w:val="21"/>
        </w:rPr>
        <w:t>第十七条  通知与送达</w:t>
      </w:r>
    </w:p>
    <w:p>
      <w:pPr>
        <w:numPr>
          <w:ilvl w:val="0"/>
          <w:numId w:val="13"/>
        </w:numPr>
        <w:spacing w:line="360" w:lineRule="auto"/>
        <w:rPr>
          <w:rFonts w:ascii="宋体" w:hAnsi="宋体"/>
          <w:bCs/>
          <w:szCs w:val="21"/>
        </w:rPr>
      </w:pPr>
      <w:r>
        <w:rPr>
          <w:rFonts w:hint="eastAsia" w:ascii="宋体" w:hAnsi="宋体"/>
          <w:bCs/>
          <w:szCs w:val="21"/>
        </w:rPr>
        <w:t>因履行本合同而发生的一方发给另一方的通知、信件或数据电文等应按本合同内所示下列约定的地址、联系人和通信终端发送。一方当事人变更名称、地址、联系人或通信终端的，应当在变更后5日内通知对方当事人，对方当事人实际收到变更通知前的送达仍为有效送达，电子送达与书面送达具有同等法律效力。如因一方未通知变更地址、名称、联系人或通信终端导致送达不能或约定地址、通信终端无人接收通知、信件或数据电文的，则在一方向约定地址和通信终端寄送或发送通知、信件或数据电文之日起第5日视为送达。</w:t>
      </w:r>
    </w:p>
    <w:p>
      <w:pPr>
        <w:numPr>
          <w:ilvl w:val="0"/>
          <w:numId w:val="13"/>
        </w:numPr>
        <w:spacing w:line="360" w:lineRule="auto"/>
        <w:rPr>
          <w:rFonts w:ascii="宋体" w:hAnsi="宋体"/>
          <w:bCs/>
          <w:szCs w:val="21"/>
        </w:rPr>
      </w:pPr>
      <w:r>
        <w:rPr>
          <w:rFonts w:hint="eastAsia" w:ascii="宋体" w:hAnsi="宋体"/>
          <w:bCs/>
          <w:szCs w:val="21"/>
        </w:rPr>
        <w:t>双方通讯地址如下：</w:t>
      </w:r>
    </w:p>
    <w:p>
      <w:pPr>
        <w:spacing w:line="360" w:lineRule="auto"/>
        <w:rPr>
          <w:rFonts w:ascii="宋体" w:hAnsi="宋体"/>
          <w:bCs/>
          <w:szCs w:val="21"/>
        </w:rPr>
      </w:pPr>
      <w:r>
        <w:rPr>
          <w:rFonts w:hint="eastAsia" w:ascii="宋体" w:hAnsi="宋体"/>
          <w:bCs/>
          <w:szCs w:val="21"/>
        </w:rPr>
        <w:t xml:space="preserve">甲方： </w:t>
      </w:r>
    </w:p>
    <w:p>
      <w:pPr>
        <w:spacing w:line="360" w:lineRule="auto"/>
        <w:rPr>
          <w:rFonts w:ascii="宋体" w:hAnsi="宋体"/>
          <w:bCs/>
          <w:szCs w:val="21"/>
        </w:rPr>
      </w:pPr>
      <w:r>
        <w:rPr>
          <w:rFonts w:hint="eastAsia" w:ascii="宋体" w:hAnsi="宋体"/>
          <w:bCs/>
          <w:szCs w:val="21"/>
        </w:rPr>
        <w:t xml:space="preserve">地址： </w:t>
      </w:r>
    </w:p>
    <w:p>
      <w:pPr>
        <w:spacing w:line="360" w:lineRule="auto"/>
        <w:rPr>
          <w:rFonts w:ascii="宋体" w:hAnsi="宋体"/>
          <w:bCs/>
          <w:szCs w:val="21"/>
        </w:rPr>
      </w:pPr>
      <w:r>
        <w:rPr>
          <w:rFonts w:hint="eastAsia" w:ascii="宋体" w:hAnsi="宋体"/>
          <w:bCs/>
          <w:szCs w:val="21"/>
        </w:rPr>
        <w:t xml:space="preserve">电话： </w:t>
      </w:r>
    </w:p>
    <w:p>
      <w:pPr>
        <w:spacing w:line="360" w:lineRule="auto"/>
        <w:rPr>
          <w:rFonts w:ascii="宋体" w:hAnsi="宋体"/>
          <w:bCs/>
          <w:szCs w:val="21"/>
        </w:rPr>
      </w:pPr>
      <w:r>
        <w:rPr>
          <w:rFonts w:hint="eastAsia" w:ascii="宋体" w:hAnsi="宋体"/>
          <w:bCs/>
          <w:szCs w:val="21"/>
        </w:rPr>
        <w:t xml:space="preserve">邮编： </w:t>
      </w:r>
    </w:p>
    <w:p>
      <w:pPr>
        <w:spacing w:line="360" w:lineRule="auto"/>
        <w:rPr>
          <w:rFonts w:ascii="宋体" w:hAnsi="宋体"/>
          <w:bCs/>
          <w:szCs w:val="21"/>
        </w:rPr>
      </w:pPr>
      <w:r>
        <w:rPr>
          <w:rFonts w:hint="eastAsia" w:ascii="宋体" w:hAnsi="宋体"/>
          <w:bCs/>
          <w:szCs w:val="21"/>
        </w:rPr>
        <w:t>传真：</w:t>
      </w:r>
    </w:p>
    <w:p>
      <w:pPr>
        <w:spacing w:line="360" w:lineRule="auto"/>
        <w:rPr>
          <w:rFonts w:ascii="宋体" w:hAnsi="宋体"/>
          <w:bCs/>
          <w:szCs w:val="21"/>
        </w:rPr>
      </w:pPr>
      <w:r>
        <w:rPr>
          <w:rFonts w:hint="eastAsia" w:ascii="宋体" w:hAnsi="宋体"/>
          <w:bCs/>
          <w:szCs w:val="21"/>
        </w:rPr>
        <w:t>邮箱：</w:t>
      </w:r>
    </w:p>
    <w:p>
      <w:pPr>
        <w:spacing w:line="360" w:lineRule="auto"/>
        <w:rPr>
          <w:rFonts w:ascii="宋体" w:hAnsi="宋体"/>
          <w:bCs/>
          <w:szCs w:val="21"/>
        </w:rPr>
      </w:pPr>
      <w:r>
        <w:rPr>
          <w:rFonts w:hint="eastAsia" w:ascii="宋体" w:hAnsi="宋体"/>
          <w:bCs/>
          <w:szCs w:val="21"/>
        </w:rPr>
        <w:t xml:space="preserve">联系人微信号： </w:t>
      </w:r>
    </w:p>
    <w:p>
      <w:pPr>
        <w:spacing w:line="360" w:lineRule="auto"/>
        <w:ind w:firstLine="1155" w:firstLineChars="550"/>
        <w:rPr>
          <w:rFonts w:ascii="宋体" w:hAnsi="宋体"/>
          <w:bCs/>
          <w:szCs w:val="21"/>
        </w:rPr>
      </w:pPr>
    </w:p>
    <w:p>
      <w:pPr>
        <w:tabs>
          <w:tab w:val="center" w:pos="4153"/>
        </w:tabs>
        <w:spacing w:line="360" w:lineRule="auto"/>
        <w:rPr>
          <w:rFonts w:ascii="宋体" w:hAnsi="宋体"/>
          <w:bCs/>
          <w:szCs w:val="21"/>
        </w:rPr>
      </w:pPr>
      <w:r>
        <w:rPr>
          <w:rFonts w:hint="eastAsia" w:ascii="宋体" w:hAnsi="宋体"/>
          <w:bCs/>
          <w:szCs w:val="21"/>
        </w:rPr>
        <w:t xml:space="preserve">乙方： </w:t>
      </w:r>
      <w:r>
        <w:rPr>
          <w:rFonts w:ascii="宋体" w:hAnsi="宋体"/>
          <w:bCs/>
          <w:szCs w:val="21"/>
        </w:rPr>
        <w:tab/>
      </w:r>
    </w:p>
    <w:p>
      <w:pPr>
        <w:spacing w:line="360" w:lineRule="auto"/>
        <w:rPr>
          <w:rFonts w:ascii="宋体" w:hAnsi="宋体"/>
          <w:bCs/>
          <w:szCs w:val="21"/>
        </w:rPr>
      </w:pPr>
      <w:r>
        <w:rPr>
          <w:rFonts w:hint="eastAsia" w:ascii="宋体" w:hAnsi="宋体"/>
          <w:bCs/>
          <w:szCs w:val="21"/>
        </w:rPr>
        <w:t>地址：</w:t>
      </w:r>
    </w:p>
    <w:p>
      <w:pPr>
        <w:spacing w:line="360" w:lineRule="auto"/>
        <w:rPr>
          <w:rFonts w:ascii="宋体" w:hAnsi="宋体"/>
          <w:bCs/>
          <w:szCs w:val="21"/>
        </w:rPr>
      </w:pPr>
      <w:r>
        <w:rPr>
          <w:rFonts w:hint="eastAsia" w:ascii="宋体" w:hAnsi="宋体"/>
          <w:bCs/>
          <w:szCs w:val="21"/>
        </w:rPr>
        <w:t>电话：</w:t>
      </w:r>
    </w:p>
    <w:p>
      <w:pPr>
        <w:spacing w:line="360" w:lineRule="auto"/>
        <w:rPr>
          <w:rFonts w:ascii="宋体" w:hAnsi="宋体"/>
          <w:bCs/>
          <w:szCs w:val="21"/>
        </w:rPr>
      </w:pPr>
      <w:r>
        <w:rPr>
          <w:rFonts w:hint="eastAsia" w:ascii="宋体" w:hAnsi="宋体"/>
          <w:bCs/>
          <w:szCs w:val="21"/>
        </w:rPr>
        <w:t>邮编：</w:t>
      </w:r>
    </w:p>
    <w:p>
      <w:pPr>
        <w:spacing w:line="360" w:lineRule="auto"/>
        <w:rPr>
          <w:rFonts w:ascii="宋体" w:hAnsi="宋体"/>
          <w:bCs/>
          <w:szCs w:val="21"/>
        </w:rPr>
      </w:pPr>
      <w:r>
        <w:rPr>
          <w:rFonts w:hint="eastAsia" w:ascii="宋体" w:hAnsi="宋体"/>
          <w:bCs/>
          <w:szCs w:val="21"/>
        </w:rPr>
        <w:t>传真：</w:t>
      </w:r>
    </w:p>
    <w:p>
      <w:pPr>
        <w:spacing w:line="360" w:lineRule="auto"/>
        <w:rPr>
          <w:rFonts w:ascii="宋体" w:hAnsi="宋体"/>
          <w:bCs/>
          <w:szCs w:val="21"/>
        </w:rPr>
      </w:pPr>
      <w:r>
        <w:rPr>
          <w:rFonts w:hint="eastAsia" w:ascii="宋体" w:hAnsi="宋体"/>
          <w:bCs/>
          <w:szCs w:val="21"/>
        </w:rPr>
        <w:t>邮箱：</w:t>
      </w:r>
    </w:p>
    <w:p>
      <w:pPr>
        <w:spacing w:line="360" w:lineRule="auto"/>
        <w:rPr>
          <w:rFonts w:ascii="宋体" w:hAnsi="宋体"/>
          <w:bCs/>
          <w:szCs w:val="21"/>
        </w:rPr>
      </w:pPr>
      <w:r>
        <w:rPr>
          <w:rFonts w:hint="eastAsia" w:ascii="宋体" w:hAnsi="宋体"/>
          <w:bCs/>
          <w:szCs w:val="21"/>
        </w:rPr>
        <w:t xml:space="preserve">联系人微信号： </w:t>
      </w:r>
    </w:p>
    <w:p>
      <w:pPr>
        <w:spacing w:line="360" w:lineRule="auto"/>
        <w:rPr>
          <w:rFonts w:ascii="宋体" w:hAnsi="宋体"/>
          <w:bCs/>
          <w:szCs w:val="21"/>
        </w:rPr>
      </w:pPr>
      <w:r>
        <w:rPr>
          <w:rFonts w:hint="eastAsia" w:ascii="宋体" w:hAnsi="宋体"/>
          <w:bCs/>
          <w:szCs w:val="21"/>
        </w:rPr>
        <w:t xml:space="preserve">    3.任何一方当事人向对/他方所发出的信件，自信件【尽量约定为邮政特快专递】交邮后的第7日视为送达；发出的短信/传真/微信/电子邮件，自前述电子文件内容在发送方正确填写地址且未被系统退回的情况下，视为进入对方数据电文接收系统即视为送达。若送达日为非工作日, 则视为在下一工作日送达。</w:t>
      </w:r>
    </w:p>
    <w:p>
      <w:pPr>
        <w:spacing w:line="360" w:lineRule="auto"/>
        <w:ind w:firstLine="413" w:firstLineChars="196"/>
        <w:rPr>
          <w:rFonts w:ascii="宋体" w:hAnsi="宋体" w:cs="Arial"/>
          <w:kern w:val="0"/>
          <w:szCs w:val="21"/>
        </w:rPr>
      </w:pPr>
      <w:r>
        <w:rPr>
          <w:rFonts w:hint="eastAsia" w:ascii="宋体" w:hAnsi="宋体" w:cs="Arial"/>
          <w:b/>
          <w:kern w:val="0"/>
          <w:szCs w:val="21"/>
        </w:rPr>
        <w:t xml:space="preserve">第十八条  </w:t>
      </w:r>
      <w:r>
        <w:rPr>
          <w:rFonts w:ascii="宋体" w:hAnsi="宋体" w:cs="Arial"/>
          <w:b/>
          <w:kern w:val="0"/>
          <w:szCs w:val="21"/>
        </w:rPr>
        <w:t>争议解决</w:t>
      </w:r>
      <w:r>
        <w:rPr>
          <w:rFonts w:hint="eastAsia" w:ascii="宋体" w:hAnsi="宋体" w:cs="Arial"/>
          <w:b/>
          <w:kern w:val="0"/>
          <w:szCs w:val="21"/>
        </w:rPr>
        <w:t>方式</w:t>
      </w:r>
    </w:p>
    <w:p>
      <w:pPr>
        <w:spacing w:line="360" w:lineRule="auto"/>
        <w:ind w:firstLine="420" w:firstLineChars="200"/>
        <w:rPr>
          <w:rFonts w:ascii="宋体" w:hAnsi="宋体" w:cs="Arial"/>
          <w:kern w:val="0"/>
          <w:szCs w:val="21"/>
        </w:rPr>
      </w:pPr>
      <w:r>
        <w:rPr>
          <w:rFonts w:hint="eastAsia" w:ascii="宋体" w:hAnsi="宋体" w:cs="宋体"/>
          <w:kern w:val="0"/>
          <w:szCs w:val="21"/>
        </w:rPr>
        <w:t>因履行本合同发生的争议，由双方当事人协商解决；协商或调解不能解决的，依法向房屋所在地也即合同履行地人民法院起诉</w:t>
      </w:r>
      <w:r>
        <w:rPr>
          <w:rFonts w:ascii="宋体" w:hAnsi="宋体" w:cs="Arial"/>
          <w:bCs/>
          <w:kern w:val="0"/>
          <w:szCs w:val="21"/>
        </w:rPr>
        <w:t>。</w:t>
      </w:r>
    </w:p>
    <w:p>
      <w:pPr>
        <w:spacing w:line="360" w:lineRule="auto"/>
        <w:ind w:firstLine="413" w:firstLineChars="196"/>
        <w:rPr>
          <w:rFonts w:ascii="宋体" w:hAnsi="宋体" w:cs="Arial"/>
          <w:b/>
          <w:kern w:val="0"/>
          <w:szCs w:val="21"/>
        </w:rPr>
      </w:pPr>
      <w:r>
        <w:rPr>
          <w:rFonts w:hint="eastAsia" w:ascii="宋体" w:hAnsi="宋体" w:cs="Arial"/>
          <w:b/>
          <w:kern w:val="0"/>
          <w:szCs w:val="21"/>
        </w:rPr>
        <w:t>第十九条  廉洁条款（如涉及）</w:t>
      </w:r>
    </w:p>
    <w:p>
      <w:pPr>
        <w:spacing w:line="360" w:lineRule="auto"/>
        <w:ind w:firstLine="411" w:firstLineChars="196"/>
        <w:rPr>
          <w:rFonts w:ascii="宋体" w:hAnsi="宋体" w:cs="Arial"/>
          <w:kern w:val="0"/>
          <w:szCs w:val="21"/>
        </w:rPr>
      </w:pPr>
      <w:r>
        <w:rPr>
          <w:rFonts w:hint="eastAsia" w:ascii="宋体" w:hAnsi="宋体" w:cs="Arial"/>
          <w:kern w:val="0"/>
          <w:szCs w:val="21"/>
        </w:rPr>
        <w:t>甲方郑重提示：甲方严格禁止商业贿赂行为；甲方或乙方均不得为合同之目的向对方或对方经办人索要、收受、提供、给予合同约定以外的其它利益；对于商业贿赂行为，甲方将保留追究有关人员法律责任的权利。</w:t>
      </w:r>
    </w:p>
    <w:p>
      <w:pPr>
        <w:spacing w:line="360" w:lineRule="auto"/>
        <w:ind w:firstLine="411" w:firstLineChars="196"/>
        <w:rPr>
          <w:rFonts w:ascii="宋体" w:hAnsi="宋体" w:cs="Arial"/>
          <w:kern w:val="0"/>
          <w:szCs w:val="21"/>
        </w:rPr>
      </w:pPr>
      <w:r>
        <w:rPr>
          <w:rFonts w:hint="eastAsia" w:ascii="宋体" w:hAnsi="宋体" w:cs="Arial"/>
          <w:kern w:val="0"/>
          <w:szCs w:val="21"/>
        </w:rPr>
        <w:t>甲方廉政举报电话：</w:t>
      </w:r>
    </w:p>
    <w:p>
      <w:pPr>
        <w:spacing w:line="360" w:lineRule="auto"/>
        <w:ind w:firstLine="411" w:firstLineChars="196"/>
        <w:rPr>
          <w:rFonts w:ascii="宋体" w:hAnsi="宋体" w:cs="Arial"/>
          <w:kern w:val="0"/>
          <w:szCs w:val="21"/>
        </w:rPr>
      </w:pPr>
      <w:r>
        <w:rPr>
          <w:rFonts w:hint="eastAsia" w:ascii="宋体" w:hAnsi="宋体" w:cs="Arial"/>
          <w:kern w:val="0"/>
          <w:szCs w:val="21"/>
        </w:rPr>
        <w:t>乙方廉政举报电话：</w:t>
      </w:r>
    </w:p>
    <w:p>
      <w:pPr>
        <w:spacing w:line="360" w:lineRule="auto"/>
        <w:ind w:firstLine="413" w:firstLineChars="196"/>
        <w:rPr>
          <w:rFonts w:ascii="宋体" w:hAnsi="宋体" w:cs="Arial"/>
          <w:kern w:val="0"/>
          <w:szCs w:val="21"/>
        </w:rPr>
      </w:pPr>
      <w:r>
        <w:rPr>
          <w:rFonts w:hint="eastAsia" w:ascii="宋体" w:hAnsi="宋体" w:cs="Arial"/>
          <w:b/>
          <w:kern w:val="0"/>
          <w:szCs w:val="21"/>
        </w:rPr>
        <w:t xml:space="preserve">第二十条 </w:t>
      </w:r>
      <w:r>
        <w:rPr>
          <w:rFonts w:ascii="宋体" w:hAnsi="宋体" w:cs="Arial"/>
          <w:b/>
          <w:kern w:val="0"/>
          <w:szCs w:val="21"/>
        </w:rPr>
        <w:t>其他约定事项</w:t>
      </w:r>
    </w:p>
    <w:p>
      <w:pPr>
        <w:numPr>
          <w:ilvl w:val="0"/>
          <w:numId w:val="14"/>
        </w:numPr>
        <w:spacing w:line="360" w:lineRule="auto"/>
        <w:rPr>
          <w:rFonts w:ascii="宋体" w:hAnsi="宋体" w:cs="宋体"/>
          <w:kern w:val="0"/>
          <w:szCs w:val="21"/>
          <w:highlight w:val="none"/>
        </w:rPr>
      </w:pPr>
      <w:r>
        <w:rPr>
          <w:rFonts w:hint="eastAsia" w:ascii="宋体" w:hAnsi="宋体" w:cs="宋体"/>
          <w:kern w:val="0"/>
          <w:szCs w:val="21"/>
          <w:highlight w:val="none"/>
        </w:rPr>
        <w:t>承租方经营商品售价不得高于杭州市同品牌门店价格，出租方定期组织市场调研，若发现承租方经营商品价格高于院外同品牌门店售价的，以书面形式通知，第一次发现一项扣除保证金5000元，第二次发现一项扣除保证金10000元，第三次发现直接要求停业整改，如整改无效，出租方有权要求责令退出，后果承租方承担。</w:t>
      </w:r>
    </w:p>
    <w:p>
      <w:pPr>
        <w:numPr>
          <w:ilvl w:val="0"/>
          <w:numId w:val="14"/>
        </w:numPr>
        <w:spacing w:line="360" w:lineRule="auto"/>
        <w:rPr>
          <w:rFonts w:ascii="宋体" w:hAnsi="宋体" w:cs="宋体"/>
          <w:kern w:val="0"/>
          <w:szCs w:val="21"/>
        </w:rPr>
      </w:pPr>
      <w:r>
        <w:rPr>
          <w:rFonts w:hint="eastAsia" w:ascii="宋体" w:hAnsi="宋体" w:cs="宋体"/>
          <w:kern w:val="0"/>
          <w:szCs w:val="21"/>
        </w:rPr>
        <w:t>租赁期内，乙方对承租房屋进行装修、改造，应以不影响房屋主体结构安全为准，装修施工前，乙方必须向甲方提交详细的设计方案及图纸，并须经甲方书面同意后方，乙方按规定自行向消防及其他主管部门办理审批和报备手续。审批和报备相关手续费用由乙方承担。装修涉及拆改、变动建筑主体和承重结构，或者超过设计标准增加房屋使用荷载的房屋改造完成后乙方需组织乙方、设计单位和施工单位进行竣工验收，未经过相关部门审批及验收通过，乙方不得投入使用。</w:t>
      </w:r>
    </w:p>
    <w:p>
      <w:pPr>
        <w:numPr>
          <w:ilvl w:val="0"/>
          <w:numId w:val="14"/>
        </w:numPr>
        <w:spacing w:line="360" w:lineRule="auto"/>
        <w:rPr>
          <w:rFonts w:ascii="宋体" w:hAnsi="宋体" w:cs="宋体"/>
          <w:kern w:val="0"/>
          <w:szCs w:val="21"/>
        </w:rPr>
      </w:pPr>
      <w:r>
        <w:rPr>
          <w:rFonts w:hint="eastAsia" w:ascii="宋体" w:hAnsi="宋体" w:cs="宋体"/>
          <w:kern w:val="0"/>
          <w:szCs w:val="21"/>
        </w:rPr>
        <w:t>租赁期内及乙方逾期返还期间，租赁房屋及附属设施设备范围内的消防、防盗等工作由乙方负责，若发生消防事故、失窃等致甲方或任何第三方人身、财产损害的，一切责任由乙方承担。</w:t>
      </w:r>
    </w:p>
    <w:p>
      <w:pPr>
        <w:numPr>
          <w:ilvl w:val="0"/>
          <w:numId w:val="14"/>
        </w:numPr>
        <w:spacing w:line="360" w:lineRule="auto"/>
        <w:rPr>
          <w:rFonts w:ascii="宋体" w:hAnsi="宋体" w:cs="宋体"/>
          <w:kern w:val="0"/>
          <w:szCs w:val="21"/>
        </w:rPr>
      </w:pPr>
      <w:r>
        <w:rPr>
          <w:rFonts w:hint="eastAsia" w:ascii="宋体" w:hAnsi="宋体" w:cs="宋体"/>
          <w:kern w:val="0"/>
          <w:szCs w:val="21"/>
        </w:rPr>
        <w:t>本合同未尽事宜，经双方共同协商签订补充协议，补充协议内容与本合同不一致的，以本合同为准。本合同和补充协议中未规定的事项，遵照中华人民共和国有关法律、法规和政策执行。</w:t>
      </w:r>
    </w:p>
    <w:p>
      <w:pPr>
        <w:numPr>
          <w:ilvl w:val="0"/>
          <w:numId w:val="14"/>
        </w:numPr>
        <w:spacing w:line="360" w:lineRule="auto"/>
        <w:rPr>
          <w:rFonts w:ascii="宋体" w:hAnsi="宋体" w:cs="宋体"/>
          <w:kern w:val="0"/>
          <w:szCs w:val="21"/>
        </w:rPr>
      </w:pPr>
      <w:r>
        <w:rPr>
          <w:rFonts w:hint="eastAsia" w:ascii="宋体" w:hAnsi="宋体" w:cs="宋体"/>
          <w:kern w:val="0"/>
          <w:szCs w:val="21"/>
        </w:rPr>
        <w:t>本合同经双方负责人或授权代表签字、盖章后生效。甲、乙双方自觉接受政府相关部门的监督管理。</w:t>
      </w:r>
    </w:p>
    <w:p>
      <w:pPr>
        <w:numPr>
          <w:ilvl w:val="0"/>
          <w:numId w:val="14"/>
        </w:numPr>
        <w:spacing w:line="360" w:lineRule="auto"/>
        <w:rPr>
          <w:rFonts w:ascii="宋体" w:hAnsi="宋体" w:cs="宋体"/>
          <w:kern w:val="0"/>
          <w:szCs w:val="21"/>
        </w:rPr>
      </w:pPr>
      <w:r>
        <w:rPr>
          <w:rFonts w:ascii="宋体" w:hAnsi="宋体" w:cs="宋体"/>
          <w:kern w:val="0"/>
          <w:szCs w:val="21"/>
        </w:rPr>
        <w:t>本合同经甲乙双方签字盖章后生效。本合同（及附件）一式</w:t>
      </w:r>
      <w:r>
        <w:rPr>
          <w:rFonts w:hint="eastAsia" w:ascii="宋体" w:hAnsi="宋体" w:cs="宋体"/>
          <w:kern w:val="0"/>
          <w:szCs w:val="21"/>
        </w:rPr>
        <w:t xml:space="preserve">    </w:t>
      </w:r>
      <w:r>
        <w:rPr>
          <w:rFonts w:ascii="宋体" w:hAnsi="宋体" w:cs="宋体"/>
          <w:kern w:val="0"/>
          <w:szCs w:val="21"/>
        </w:rPr>
        <w:t>份，其中甲</w:t>
      </w:r>
      <w:r>
        <w:rPr>
          <w:rFonts w:hint="eastAsia" w:ascii="宋体" w:hAnsi="宋体" w:cs="宋体"/>
          <w:kern w:val="0"/>
          <w:szCs w:val="21"/>
        </w:rPr>
        <w:t>乙双方各</w:t>
      </w:r>
      <w:r>
        <w:rPr>
          <w:rFonts w:ascii="宋体" w:hAnsi="宋体" w:cs="宋体"/>
          <w:kern w:val="0"/>
          <w:szCs w:val="21"/>
        </w:rPr>
        <w:t>执</w:t>
      </w:r>
      <w:r>
        <w:rPr>
          <w:rFonts w:hint="eastAsia" w:ascii="宋体" w:hAnsi="宋体" w:cs="宋体"/>
          <w:kern w:val="0"/>
          <w:szCs w:val="21"/>
        </w:rPr>
        <w:t>一</w:t>
      </w:r>
      <w:r>
        <w:rPr>
          <w:rFonts w:ascii="宋体" w:hAnsi="宋体" w:cs="宋体"/>
          <w:kern w:val="0"/>
          <w:szCs w:val="21"/>
        </w:rPr>
        <w:t>份，房屋租赁管理行政机关备案一份</w:t>
      </w:r>
      <w:r>
        <w:rPr>
          <w:rFonts w:hint="eastAsia" w:ascii="宋体" w:hAnsi="宋体" w:cs="宋体"/>
          <w:kern w:val="0"/>
          <w:szCs w:val="21"/>
        </w:rPr>
        <w:t>，</w:t>
      </w:r>
      <w:r>
        <w:rPr>
          <w:rFonts w:hint="eastAsia" w:ascii="宋体" w:hAnsi="宋体" w:cs="宋体"/>
          <w:kern w:val="0"/>
          <w:szCs w:val="21"/>
          <w:lang w:val="en-US" w:eastAsia="zh-CN"/>
        </w:rPr>
        <w:t>杭州</w:t>
      </w:r>
      <w:r>
        <w:rPr>
          <w:rFonts w:hint="eastAsia" w:ascii="宋体" w:hAnsi="宋体" w:cs="宋体"/>
          <w:kern w:val="0"/>
          <w:szCs w:val="21"/>
        </w:rPr>
        <w:t>产权交易所</w:t>
      </w:r>
      <w:r>
        <w:rPr>
          <w:rFonts w:ascii="宋体" w:hAnsi="宋体" w:cs="宋体"/>
          <w:kern w:val="0"/>
          <w:szCs w:val="21"/>
        </w:rPr>
        <w:t>执</w:t>
      </w:r>
      <w:r>
        <w:rPr>
          <w:rFonts w:hint="eastAsia" w:ascii="宋体" w:hAnsi="宋体" w:cs="宋体"/>
          <w:kern w:val="0"/>
          <w:szCs w:val="21"/>
        </w:rPr>
        <w:t>壹</w:t>
      </w:r>
      <w:r>
        <w:rPr>
          <w:rFonts w:ascii="宋体" w:hAnsi="宋体" w:cs="宋体"/>
          <w:kern w:val="0"/>
          <w:szCs w:val="21"/>
        </w:rPr>
        <w:t>份</w:t>
      </w:r>
      <w:r>
        <w:rPr>
          <w:rFonts w:hint="eastAsia" w:ascii="宋体" w:hAnsi="宋体" w:cs="宋体"/>
          <w:kern w:val="0"/>
          <w:szCs w:val="21"/>
        </w:rPr>
        <w:t>，具有同等法律效力。</w:t>
      </w:r>
    </w:p>
    <w:p>
      <w:pPr>
        <w:numPr>
          <w:ilvl w:val="0"/>
          <w:numId w:val="14"/>
        </w:numPr>
        <w:spacing w:line="360" w:lineRule="auto"/>
        <w:rPr>
          <w:rFonts w:ascii="宋体" w:hAnsi="宋体" w:cs="宋体"/>
          <w:kern w:val="0"/>
          <w:szCs w:val="21"/>
        </w:rPr>
      </w:pPr>
      <w:r>
        <w:rPr>
          <w:rFonts w:ascii="宋体" w:hAnsi="宋体" w:cs="宋体"/>
          <w:spacing w:val="-4"/>
          <w:kern w:val="0"/>
          <w:szCs w:val="21"/>
        </w:rPr>
        <w:t>本合同生效后，双方对合同内容的变更或补充应采取书面形式，作为本合同的附件。附件与本合同具有同等的法律效力。</w:t>
      </w:r>
      <w:r>
        <w:rPr>
          <w:rFonts w:ascii="方正宋三简体" w:hAnsi="Arial" w:eastAsia="方正宋三简体" w:cs="Arial"/>
          <w:bCs/>
          <w:kern w:val="0"/>
          <w:sz w:val="28"/>
          <w:szCs w:val="28"/>
        </w:rPr>
        <w:br w:type="page"/>
      </w:r>
      <w:r>
        <w:rPr>
          <w:rFonts w:hint="eastAsia" w:ascii="方正宋三简体" w:hAnsi="Arial" w:eastAsia="方正宋三简体" w:cs="Arial"/>
          <w:bCs/>
          <w:kern w:val="0"/>
          <w:szCs w:val="21"/>
        </w:rPr>
        <w:t>（以下为《房屋租赁合同》签署页）</w:t>
      </w:r>
    </w:p>
    <w:p>
      <w:pPr>
        <w:spacing w:line="360" w:lineRule="auto"/>
        <w:ind w:firstLine="404" w:firstLineChars="200"/>
        <w:rPr>
          <w:rFonts w:ascii="宋体" w:hAnsi="宋体" w:cs="宋体"/>
          <w:spacing w:val="-4"/>
          <w:kern w:val="0"/>
          <w:szCs w:val="21"/>
        </w:rPr>
      </w:pPr>
    </w:p>
    <w:p>
      <w:pPr>
        <w:spacing w:before="156" w:beforeLines="50" w:line="360" w:lineRule="auto"/>
        <w:rPr>
          <w:rFonts w:ascii="方正大黑简体" w:hAnsi="Arial" w:eastAsia="方正大黑简体" w:cs="Arial"/>
          <w:b/>
          <w:kern w:val="0"/>
          <w:sz w:val="28"/>
          <w:szCs w:val="28"/>
        </w:rPr>
      </w:pPr>
      <w:r>
        <w:rPr>
          <w:rFonts w:ascii="方正大黑简体" w:hAnsi="Arial" w:eastAsia="方正大黑简体" w:cs="Arial"/>
          <w:b/>
          <w:kern w:val="0"/>
          <w:sz w:val="28"/>
          <w:szCs w:val="28"/>
        </w:rPr>
        <w:t>出租方（甲方）</w:t>
      </w:r>
      <w:r>
        <w:rPr>
          <w:rFonts w:hint="eastAsia" w:ascii="方正大黑简体" w:hAnsi="Arial" w:eastAsia="方正大黑简体" w:cs="Arial"/>
          <w:b/>
          <w:kern w:val="0"/>
          <w:sz w:val="28"/>
          <w:szCs w:val="28"/>
        </w:rPr>
        <w:t xml:space="preserve">： </w:t>
      </w:r>
    </w:p>
    <w:p>
      <w:pPr>
        <w:spacing w:before="156" w:beforeLines="50" w:line="360" w:lineRule="auto"/>
        <w:rPr>
          <w:b/>
          <w:color w:val="000000"/>
          <w:sz w:val="28"/>
          <w:szCs w:val="28"/>
        </w:rPr>
      </w:pPr>
      <w:r>
        <w:rPr>
          <w:rFonts w:hint="eastAsia"/>
          <w:b/>
          <w:color w:val="000000"/>
          <w:sz w:val="28"/>
          <w:szCs w:val="28"/>
        </w:rPr>
        <w:t>授权代表/法定代表人（签字）：</w:t>
      </w:r>
    </w:p>
    <w:p>
      <w:pPr>
        <w:spacing w:before="156" w:beforeLines="50" w:line="360" w:lineRule="auto"/>
        <w:rPr>
          <w:rFonts w:ascii="方正大黑简体" w:hAnsi="Arial" w:eastAsia="方正大黑简体" w:cs="Arial"/>
          <w:b/>
          <w:color w:val="000000"/>
          <w:kern w:val="0"/>
          <w:sz w:val="28"/>
          <w:szCs w:val="28"/>
        </w:rPr>
      </w:pPr>
      <w:r>
        <w:rPr>
          <w:rFonts w:hint="eastAsia"/>
          <w:b/>
          <w:color w:val="000000"/>
          <w:sz w:val="28"/>
          <w:szCs w:val="28"/>
        </w:rPr>
        <w:t>签署日期：</w:t>
      </w:r>
    </w:p>
    <w:p>
      <w:pPr>
        <w:spacing w:line="360" w:lineRule="auto"/>
        <w:rPr>
          <w:rFonts w:ascii="方正大黑简体" w:hAnsi="Arial" w:eastAsia="方正大黑简体" w:cs="Arial"/>
          <w:b/>
          <w:color w:val="000000"/>
          <w:kern w:val="0"/>
          <w:sz w:val="28"/>
          <w:szCs w:val="28"/>
        </w:rPr>
      </w:pPr>
    </w:p>
    <w:p>
      <w:pPr>
        <w:spacing w:before="156" w:beforeLines="50" w:line="360" w:lineRule="auto"/>
        <w:rPr>
          <w:rFonts w:ascii="方正大黑简体" w:hAnsi="Arial" w:eastAsia="方正大黑简体" w:cs="Arial"/>
          <w:b/>
          <w:color w:val="000000"/>
          <w:kern w:val="0"/>
          <w:sz w:val="28"/>
          <w:szCs w:val="28"/>
        </w:rPr>
      </w:pPr>
      <w:r>
        <w:rPr>
          <w:rFonts w:ascii="方正大黑简体" w:hAnsi="Arial" w:eastAsia="方正大黑简体" w:cs="Arial"/>
          <w:b/>
          <w:color w:val="000000"/>
          <w:kern w:val="0"/>
          <w:sz w:val="28"/>
          <w:szCs w:val="28"/>
        </w:rPr>
        <w:t>承租方（乙方）：</w:t>
      </w:r>
    </w:p>
    <w:p>
      <w:pPr>
        <w:spacing w:before="156" w:beforeLines="50" w:line="360" w:lineRule="auto"/>
        <w:rPr>
          <w:b/>
          <w:color w:val="000000"/>
          <w:sz w:val="28"/>
          <w:szCs w:val="28"/>
        </w:rPr>
      </w:pPr>
      <w:r>
        <w:rPr>
          <w:rFonts w:hint="eastAsia"/>
          <w:b/>
          <w:color w:val="000000"/>
          <w:sz w:val="28"/>
          <w:szCs w:val="28"/>
        </w:rPr>
        <w:t>授权代表/法定代表人（签字）：</w:t>
      </w:r>
    </w:p>
    <w:p>
      <w:pPr>
        <w:spacing w:before="156" w:beforeLines="50" w:line="360" w:lineRule="auto"/>
        <w:rPr>
          <w:b/>
          <w:color w:val="000000"/>
          <w:sz w:val="28"/>
          <w:szCs w:val="28"/>
        </w:rPr>
      </w:pPr>
      <w:r>
        <w:rPr>
          <w:rFonts w:hint="eastAsia"/>
          <w:b/>
          <w:color w:val="000000"/>
          <w:sz w:val="28"/>
          <w:szCs w:val="28"/>
        </w:rPr>
        <w:t>签署日期：</w:t>
      </w:r>
    </w:p>
    <w:p>
      <w:pPr>
        <w:spacing w:line="360" w:lineRule="auto"/>
        <w:rPr>
          <w:rFonts w:ascii="方正大黑简体" w:hAnsi="Arial" w:eastAsia="方正大黑简体" w:cs="Arial"/>
          <w:b/>
          <w:color w:val="000000"/>
          <w:kern w:val="0"/>
          <w:sz w:val="28"/>
          <w:szCs w:val="28"/>
        </w:rPr>
      </w:pPr>
    </w:p>
    <w:p>
      <w:pPr>
        <w:spacing w:line="360" w:lineRule="auto"/>
        <w:rPr>
          <w:rFonts w:ascii="方正大黑简体" w:hAnsi="Arial" w:eastAsia="方正大黑简体" w:cs="Arial"/>
          <w:b/>
          <w:color w:val="000000"/>
          <w:kern w:val="0"/>
          <w:sz w:val="28"/>
          <w:szCs w:val="28"/>
        </w:rPr>
      </w:pPr>
    </w:p>
    <w:p>
      <w:pPr>
        <w:spacing w:line="360" w:lineRule="auto"/>
        <w:rPr>
          <w:rFonts w:ascii="方正大黑简体" w:hAnsi="Arial" w:eastAsia="方正大黑简体" w:cs="Arial"/>
          <w:b/>
          <w:color w:val="000000"/>
          <w:kern w:val="0"/>
          <w:sz w:val="28"/>
          <w:szCs w:val="28"/>
        </w:rPr>
      </w:pPr>
    </w:p>
    <w:p>
      <w:pPr>
        <w:spacing w:line="360" w:lineRule="auto"/>
        <w:rPr>
          <w:rFonts w:ascii="方正宋三简体" w:hAnsi="Arial" w:eastAsia="方正宋三简体" w:cs="Arial"/>
          <w:bCs/>
          <w:color w:val="000000"/>
          <w:kern w:val="0"/>
          <w:szCs w:val="21"/>
          <w:u w:val="single"/>
        </w:rPr>
      </w:pPr>
    </w:p>
    <w:p/>
    <w:p/>
    <w:p/>
    <w:p/>
    <w:p/>
    <w:p/>
    <w:p/>
    <w:p/>
    <w:p/>
    <w:p/>
    <w:p/>
    <w:p>
      <w:pPr>
        <w:jc w:val="center"/>
        <w:rPr>
          <w:rFonts w:ascii="方正小标宋简体" w:eastAsia="方正小标宋简体"/>
          <w:color w:val="000000"/>
          <w:sz w:val="44"/>
          <w:szCs w:val="44"/>
        </w:rPr>
      </w:pPr>
      <w:r>
        <w:rPr>
          <w:rFonts w:hint="eastAsia" w:ascii="黑体" w:eastAsia="黑体"/>
          <w:b/>
          <w:color w:val="000000"/>
          <w:sz w:val="36"/>
          <w:szCs w:val="36"/>
        </w:rPr>
        <w:br w:type="page"/>
      </w:r>
      <w:r>
        <w:rPr>
          <w:rFonts w:hint="eastAsia" w:ascii="方正小标宋简体" w:eastAsia="方正小标宋简体"/>
          <w:color w:val="000000"/>
          <w:sz w:val="44"/>
          <w:szCs w:val="44"/>
        </w:rPr>
        <w:t>治安综合治理、安全生产责任书</w:t>
      </w:r>
    </w:p>
    <w:p>
      <w:pPr>
        <w:jc w:val="center"/>
        <w:rPr>
          <w:rFonts w:ascii="黑体" w:eastAsia="黑体"/>
          <w:color w:val="000000"/>
          <w:sz w:val="24"/>
        </w:rPr>
      </w:pPr>
    </w:p>
    <w:p>
      <w:pPr>
        <w:ind w:firstLine="560" w:firstLineChars="200"/>
        <w:rPr>
          <w:rFonts w:ascii="宋体"/>
          <w:color w:val="000000"/>
          <w:sz w:val="28"/>
          <w:szCs w:val="28"/>
        </w:rPr>
      </w:pPr>
      <w:r>
        <w:rPr>
          <w:rFonts w:hint="eastAsia" w:ascii="宋体"/>
          <w:color w:val="000000"/>
          <w:sz w:val="28"/>
          <w:szCs w:val="28"/>
        </w:rPr>
        <w:t>根据《中华人民共和国消防法》、《中华人民共和国治安管理处罚法》、《中华人民共和国安全生产法》、《浙江省消防安全管理条例》等国家、省市相关法律法规规章的规定的要求，特签订本《治安综合治理、安全生产责任书》。</w:t>
      </w:r>
    </w:p>
    <w:p>
      <w:pPr>
        <w:ind w:firstLine="560" w:firstLineChars="200"/>
        <w:rPr>
          <w:rFonts w:ascii="宋体"/>
          <w:color w:val="000000"/>
          <w:sz w:val="28"/>
          <w:szCs w:val="28"/>
        </w:rPr>
      </w:pPr>
      <w:r>
        <w:rPr>
          <w:rFonts w:hint="eastAsia" w:ascii="宋体"/>
          <w:color w:val="000000"/>
          <w:sz w:val="28"/>
          <w:szCs w:val="28"/>
        </w:rPr>
        <w:t>一、承租人必须认真贯彻执行国家有关安全、消防、治安综合治理的法律、法规和政策要求，全面落实安全生产的规章制度和治安综合治理各项要求，采取切实有效的措施，确保承租区域内依法合规经营和生命财产的安全。承租人对承租房屋区域内的消防、治安管理和安全生产负全部责任，其法定代表人是第一责任人。</w:t>
      </w:r>
    </w:p>
    <w:p>
      <w:pPr>
        <w:ind w:firstLine="560" w:firstLineChars="200"/>
        <w:rPr>
          <w:rFonts w:ascii="宋体"/>
          <w:color w:val="000000"/>
          <w:sz w:val="28"/>
          <w:szCs w:val="28"/>
        </w:rPr>
      </w:pPr>
      <w:r>
        <w:rPr>
          <w:rFonts w:hint="eastAsia" w:ascii="宋体"/>
          <w:color w:val="000000"/>
          <w:sz w:val="28"/>
          <w:szCs w:val="28"/>
        </w:rPr>
        <w:t>二、承租人要自觉接受出租人的消防、安全和治安管理方面的检查和监管。</w:t>
      </w:r>
    </w:p>
    <w:p>
      <w:pPr>
        <w:ind w:firstLine="560" w:firstLineChars="200"/>
        <w:rPr>
          <w:rFonts w:ascii="宋体"/>
          <w:sz w:val="28"/>
          <w:szCs w:val="28"/>
        </w:rPr>
      </w:pPr>
      <w:r>
        <w:rPr>
          <w:rFonts w:hint="eastAsia" w:ascii="宋体"/>
          <w:sz w:val="28"/>
          <w:szCs w:val="28"/>
        </w:rPr>
        <w:t>三、承租人应合法经营，严格按照租赁合同的规定用途和经营范围使用。不得利用租赁场所进行违法经营、违法活动。</w:t>
      </w:r>
    </w:p>
    <w:p>
      <w:pPr>
        <w:ind w:firstLine="560" w:firstLineChars="200"/>
        <w:rPr>
          <w:rFonts w:ascii="宋体"/>
          <w:color w:val="000000"/>
          <w:sz w:val="28"/>
          <w:szCs w:val="28"/>
        </w:rPr>
      </w:pPr>
      <w:r>
        <w:rPr>
          <w:rFonts w:hint="eastAsia" w:ascii="宋体"/>
          <w:sz w:val="28"/>
          <w:szCs w:val="28"/>
        </w:rPr>
        <w:t>四、承租人应全面落实各项</w:t>
      </w:r>
      <w:r>
        <w:rPr>
          <w:rFonts w:hint="eastAsia" w:ascii="宋体"/>
          <w:color w:val="000000"/>
          <w:sz w:val="28"/>
          <w:szCs w:val="28"/>
        </w:rPr>
        <w:t>治安综合治理、安全生产责任制。包括但不限于以下内容：</w:t>
      </w:r>
    </w:p>
    <w:p>
      <w:pPr>
        <w:ind w:firstLine="560" w:firstLineChars="200"/>
        <w:rPr>
          <w:rFonts w:ascii="宋体"/>
          <w:sz w:val="28"/>
          <w:szCs w:val="28"/>
        </w:rPr>
      </w:pPr>
      <w:r>
        <w:rPr>
          <w:rFonts w:hint="eastAsia" w:ascii="宋体"/>
          <w:color w:val="000000"/>
          <w:sz w:val="28"/>
          <w:szCs w:val="28"/>
        </w:rPr>
        <w:t>1、</w:t>
      </w:r>
      <w:r>
        <w:rPr>
          <w:rFonts w:hint="eastAsia" w:ascii="宋体"/>
          <w:sz w:val="28"/>
          <w:szCs w:val="28"/>
        </w:rPr>
        <w:t>认真贯彻“预防为主”的方针，建立健全行之有效的规章制度，各项应急预案，落实安全和治安的各项责任制。</w:t>
      </w:r>
    </w:p>
    <w:p>
      <w:pPr>
        <w:ind w:firstLine="560" w:firstLineChars="200"/>
        <w:rPr>
          <w:rFonts w:ascii="宋体"/>
          <w:sz w:val="28"/>
          <w:szCs w:val="28"/>
        </w:rPr>
      </w:pPr>
      <w:r>
        <w:rPr>
          <w:rFonts w:hint="eastAsia" w:ascii="宋体"/>
          <w:sz w:val="28"/>
          <w:szCs w:val="28"/>
        </w:rPr>
        <w:t>2、认真开展</w:t>
      </w:r>
      <w:r>
        <w:rPr>
          <w:rFonts w:hint="eastAsia" w:ascii="宋体"/>
          <w:color w:val="000000"/>
          <w:sz w:val="28"/>
          <w:szCs w:val="28"/>
        </w:rPr>
        <w:t>治安综合治理、安全生产法律</w:t>
      </w:r>
      <w:r>
        <w:rPr>
          <w:rFonts w:hint="eastAsia" w:ascii="宋体"/>
          <w:sz w:val="28"/>
          <w:szCs w:val="28"/>
        </w:rPr>
        <w:t>法规宣传教育和组织员工进行安全消防培训演练，提高员工遵纪守法的自觉性和安全防范意识。</w:t>
      </w:r>
    </w:p>
    <w:p>
      <w:pPr>
        <w:ind w:firstLine="560" w:firstLineChars="200"/>
        <w:rPr>
          <w:rFonts w:ascii="宋体"/>
          <w:color w:val="000000"/>
          <w:sz w:val="28"/>
          <w:szCs w:val="28"/>
        </w:rPr>
      </w:pPr>
      <w:r>
        <w:rPr>
          <w:rFonts w:hint="eastAsia" w:ascii="宋体"/>
          <w:sz w:val="28"/>
          <w:szCs w:val="28"/>
        </w:rPr>
        <w:t>3、</w:t>
      </w:r>
      <w:r>
        <w:rPr>
          <w:rFonts w:hint="eastAsia" w:ascii="宋体"/>
          <w:color w:val="000000"/>
          <w:sz w:val="28"/>
          <w:szCs w:val="28"/>
        </w:rPr>
        <w:t>积极开展各种专项活动，加强员工管理，组织定期检查，确保不发生刑事案件、社会治安案件和安全消防责任事故。</w:t>
      </w:r>
    </w:p>
    <w:p>
      <w:pPr>
        <w:ind w:left="561" w:leftChars="267"/>
        <w:rPr>
          <w:rFonts w:ascii="宋体"/>
          <w:sz w:val="28"/>
          <w:szCs w:val="28"/>
        </w:rPr>
      </w:pPr>
      <w:r>
        <w:rPr>
          <w:rFonts w:hint="eastAsia" w:ascii="宋体"/>
          <w:color w:val="000000"/>
          <w:sz w:val="28"/>
          <w:szCs w:val="28"/>
        </w:rPr>
        <w:t>4、</w:t>
      </w:r>
      <w:r>
        <w:rPr>
          <w:rFonts w:hint="eastAsia" w:ascii="宋体"/>
          <w:sz w:val="28"/>
          <w:szCs w:val="28"/>
        </w:rPr>
        <w:t>根据消防部门有关规定和自身实际情况配备足够的消防器材，</w:t>
      </w:r>
    </w:p>
    <w:p>
      <w:pPr>
        <w:rPr>
          <w:rFonts w:ascii="宋体"/>
          <w:color w:val="000000"/>
          <w:sz w:val="28"/>
          <w:szCs w:val="28"/>
        </w:rPr>
      </w:pPr>
      <w:r>
        <w:rPr>
          <w:rFonts w:hint="eastAsia" w:ascii="宋体"/>
          <w:color w:val="000000"/>
          <w:sz w:val="28"/>
          <w:szCs w:val="28"/>
        </w:rPr>
        <w:t>设置消防安全标志。</w:t>
      </w:r>
      <w:r>
        <w:rPr>
          <w:rFonts w:hint="eastAsia" w:ascii="宋体"/>
          <w:sz w:val="28"/>
          <w:szCs w:val="28"/>
        </w:rPr>
        <w:t>消防器材应安置在指定地点，不准随意移动或作其它使用，不准在消防器材附近堆放任何物品。</w:t>
      </w:r>
      <w:r>
        <w:rPr>
          <w:rFonts w:hint="eastAsia" w:ascii="宋体"/>
          <w:color w:val="000000"/>
          <w:sz w:val="28"/>
          <w:szCs w:val="28"/>
        </w:rPr>
        <w:t>定期组织检验、维修</w:t>
      </w:r>
      <w:r>
        <w:rPr>
          <w:rFonts w:hint="eastAsia" w:ascii="宋体"/>
          <w:sz w:val="28"/>
          <w:szCs w:val="28"/>
        </w:rPr>
        <w:t>消防器材</w:t>
      </w:r>
      <w:r>
        <w:rPr>
          <w:rFonts w:hint="eastAsia" w:ascii="宋体"/>
          <w:color w:val="000000"/>
          <w:sz w:val="28"/>
          <w:szCs w:val="28"/>
        </w:rPr>
        <w:t>，确保完好有效。</w:t>
      </w:r>
    </w:p>
    <w:p>
      <w:pPr>
        <w:ind w:firstLine="560" w:firstLineChars="200"/>
        <w:rPr>
          <w:rFonts w:ascii="宋体"/>
          <w:sz w:val="28"/>
          <w:szCs w:val="28"/>
        </w:rPr>
      </w:pPr>
      <w:r>
        <w:rPr>
          <w:rFonts w:hint="eastAsia" w:ascii="宋体"/>
          <w:color w:val="000000"/>
          <w:sz w:val="28"/>
          <w:szCs w:val="28"/>
        </w:rPr>
        <w:t>5、保障疏散通道、安全出口、消防车通道畅通。严禁堵塞、封堵及影响安全消防通道的行为。</w:t>
      </w:r>
    </w:p>
    <w:p>
      <w:pPr>
        <w:spacing w:line="120" w:lineRule="atLeast"/>
        <w:ind w:firstLine="560" w:firstLineChars="200"/>
        <w:rPr>
          <w:rFonts w:ascii="宋体"/>
          <w:sz w:val="28"/>
          <w:szCs w:val="28"/>
        </w:rPr>
      </w:pPr>
      <w:r>
        <w:rPr>
          <w:rFonts w:hint="eastAsia" w:ascii="宋体"/>
          <w:sz w:val="28"/>
          <w:szCs w:val="28"/>
        </w:rPr>
        <w:t>6、每天下班前应有专人检查安全，做到断水、断电、关窗锁门。</w:t>
      </w:r>
    </w:p>
    <w:p>
      <w:pPr>
        <w:spacing w:line="120" w:lineRule="atLeast"/>
        <w:ind w:firstLine="560" w:firstLineChars="200"/>
        <w:rPr>
          <w:rFonts w:ascii="宋体"/>
          <w:sz w:val="28"/>
          <w:szCs w:val="28"/>
        </w:rPr>
      </w:pPr>
      <w:r>
        <w:rPr>
          <w:rFonts w:hint="eastAsia" w:ascii="宋体"/>
          <w:sz w:val="28"/>
          <w:szCs w:val="28"/>
        </w:rPr>
        <w:t>7、保证各种用电设备、仪器必须保持正常运转，严禁超负荷运行，严禁设备、仪器带病作业。</w:t>
      </w:r>
    </w:p>
    <w:p>
      <w:pPr>
        <w:spacing w:line="120" w:lineRule="atLeast"/>
        <w:ind w:firstLine="560" w:firstLineChars="200"/>
        <w:rPr>
          <w:rFonts w:ascii="宋体"/>
          <w:sz w:val="28"/>
          <w:szCs w:val="28"/>
        </w:rPr>
      </w:pPr>
      <w:r>
        <w:rPr>
          <w:rFonts w:hint="eastAsia" w:ascii="宋体"/>
          <w:sz w:val="28"/>
          <w:szCs w:val="28"/>
        </w:rPr>
        <w:t>8、安装和修理用电设备、仪器时，应由电工或专业人员进行操作并认真检验。</w:t>
      </w:r>
    </w:p>
    <w:p>
      <w:pPr>
        <w:spacing w:line="120" w:lineRule="atLeast"/>
        <w:ind w:firstLine="560" w:firstLineChars="200"/>
        <w:rPr>
          <w:rFonts w:ascii="宋体"/>
          <w:sz w:val="28"/>
          <w:szCs w:val="28"/>
        </w:rPr>
      </w:pPr>
      <w:r>
        <w:rPr>
          <w:rFonts w:hint="eastAsia" w:ascii="宋体"/>
          <w:sz w:val="28"/>
          <w:szCs w:val="28"/>
        </w:rPr>
        <w:t>9、做好防台、防风，确保加装的玻璃幕墙、广告牌、灯箱、招牌等的牢固安全。</w:t>
      </w:r>
    </w:p>
    <w:p>
      <w:pPr>
        <w:spacing w:line="120" w:lineRule="atLeast"/>
        <w:ind w:firstLine="560" w:firstLineChars="200"/>
        <w:rPr>
          <w:rFonts w:ascii="宋体"/>
          <w:sz w:val="28"/>
          <w:szCs w:val="28"/>
        </w:rPr>
      </w:pPr>
      <w:r>
        <w:rPr>
          <w:rFonts w:ascii="宋体"/>
          <w:sz w:val="28"/>
          <w:szCs w:val="28"/>
        </w:rPr>
        <w:t>10</w:t>
      </w:r>
      <w:r>
        <w:rPr>
          <w:rFonts w:hint="eastAsia" w:ascii="宋体"/>
          <w:sz w:val="28"/>
          <w:szCs w:val="28"/>
        </w:rPr>
        <w:t>、承租人需根据卫健部门相关要求承担出租商铺内防疫相关工作，包括提供手消剂、测温仪等，同时店员需按医院职工同等防疫要求定期参与核酸检测等。</w:t>
      </w:r>
    </w:p>
    <w:p>
      <w:pPr>
        <w:spacing w:line="120" w:lineRule="atLeast"/>
        <w:ind w:firstLine="560" w:firstLineChars="200"/>
        <w:rPr>
          <w:rFonts w:ascii="宋体"/>
          <w:sz w:val="28"/>
          <w:szCs w:val="28"/>
        </w:rPr>
      </w:pPr>
      <w:r>
        <w:rPr>
          <w:rFonts w:hint="eastAsia" w:ascii="宋体"/>
          <w:sz w:val="28"/>
          <w:szCs w:val="28"/>
        </w:rPr>
        <w:t>五、未经出租人及相关主管部门书面批准，承租人不得进行以下行为：</w:t>
      </w:r>
    </w:p>
    <w:p>
      <w:pPr>
        <w:spacing w:line="120" w:lineRule="atLeast"/>
        <w:ind w:firstLine="560" w:firstLineChars="200"/>
        <w:rPr>
          <w:rFonts w:ascii="宋体"/>
          <w:sz w:val="28"/>
          <w:szCs w:val="28"/>
        </w:rPr>
      </w:pPr>
      <w:r>
        <w:rPr>
          <w:rFonts w:hint="eastAsia" w:ascii="宋体"/>
          <w:sz w:val="28"/>
          <w:szCs w:val="28"/>
        </w:rPr>
        <w:t>1、装修、改造租赁房屋；</w:t>
      </w:r>
    </w:p>
    <w:p>
      <w:pPr>
        <w:spacing w:line="120" w:lineRule="atLeast"/>
        <w:ind w:firstLine="560" w:firstLineChars="200"/>
        <w:rPr>
          <w:rFonts w:ascii="宋体"/>
          <w:sz w:val="28"/>
          <w:szCs w:val="28"/>
        </w:rPr>
      </w:pPr>
      <w:r>
        <w:rPr>
          <w:rFonts w:hint="eastAsia" w:ascii="宋体"/>
          <w:sz w:val="28"/>
          <w:szCs w:val="28"/>
        </w:rPr>
        <w:t>2、私拉电力线路或变动室内电路；</w:t>
      </w:r>
    </w:p>
    <w:p>
      <w:pPr>
        <w:spacing w:line="120" w:lineRule="atLeast"/>
        <w:ind w:firstLine="560" w:firstLineChars="200"/>
        <w:rPr>
          <w:rFonts w:ascii="宋体"/>
          <w:sz w:val="28"/>
          <w:szCs w:val="28"/>
        </w:rPr>
      </w:pPr>
      <w:r>
        <w:rPr>
          <w:rFonts w:hint="eastAsia" w:ascii="宋体"/>
          <w:sz w:val="28"/>
          <w:szCs w:val="28"/>
        </w:rPr>
        <w:t>3、超过原设计装表容量擅自增加用电或使用大功率电器；</w:t>
      </w:r>
    </w:p>
    <w:p>
      <w:pPr>
        <w:spacing w:line="120" w:lineRule="atLeast"/>
        <w:ind w:firstLine="560" w:firstLineChars="200"/>
        <w:rPr>
          <w:rFonts w:ascii="宋体"/>
          <w:sz w:val="28"/>
          <w:szCs w:val="28"/>
        </w:rPr>
      </w:pPr>
      <w:r>
        <w:rPr>
          <w:rFonts w:hint="eastAsia" w:ascii="宋体"/>
          <w:sz w:val="28"/>
          <w:szCs w:val="28"/>
        </w:rPr>
        <w:t>4、使用或存放易燃易爆及其它危险品；</w:t>
      </w:r>
    </w:p>
    <w:p>
      <w:pPr>
        <w:spacing w:line="120" w:lineRule="atLeast"/>
        <w:ind w:firstLine="560" w:firstLineChars="200"/>
        <w:rPr>
          <w:rFonts w:ascii="宋体"/>
          <w:color w:val="000000"/>
          <w:sz w:val="28"/>
          <w:szCs w:val="28"/>
        </w:rPr>
      </w:pPr>
      <w:r>
        <w:rPr>
          <w:rFonts w:hint="eastAsia" w:ascii="宋体"/>
          <w:sz w:val="28"/>
          <w:szCs w:val="28"/>
        </w:rPr>
        <w:t>5、</w:t>
      </w:r>
      <w:r>
        <w:rPr>
          <w:rFonts w:hint="eastAsia" w:ascii="宋体"/>
          <w:color w:val="000000"/>
          <w:sz w:val="28"/>
          <w:szCs w:val="28"/>
        </w:rPr>
        <w:t>临时用火；</w:t>
      </w:r>
    </w:p>
    <w:p>
      <w:pPr>
        <w:spacing w:line="120" w:lineRule="atLeast"/>
        <w:ind w:firstLine="560" w:firstLineChars="200"/>
        <w:rPr>
          <w:rFonts w:ascii="宋体"/>
          <w:color w:val="000000"/>
          <w:sz w:val="28"/>
          <w:szCs w:val="28"/>
        </w:rPr>
      </w:pPr>
      <w:r>
        <w:rPr>
          <w:rFonts w:hint="eastAsia" w:ascii="宋体"/>
          <w:color w:val="000000"/>
          <w:sz w:val="28"/>
          <w:szCs w:val="28"/>
        </w:rPr>
        <w:t>6、其它有可能对承租房屋或他人安全带来影响的行为。</w:t>
      </w:r>
    </w:p>
    <w:p>
      <w:pPr>
        <w:spacing w:line="120" w:lineRule="atLeast"/>
        <w:ind w:firstLine="560" w:firstLineChars="200"/>
        <w:rPr>
          <w:rFonts w:ascii="宋体"/>
          <w:color w:val="000000"/>
          <w:sz w:val="28"/>
          <w:szCs w:val="28"/>
        </w:rPr>
      </w:pPr>
      <w:r>
        <w:rPr>
          <w:rFonts w:hint="eastAsia" w:ascii="宋体"/>
          <w:color w:val="000000"/>
          <w:sz w:val="28"/>
          <w:szCs w:val="28"/>
        </w:rPr>
        <w:t>以上事项，按相关法律法规规定，应事先经</w:t>
      </w:r>
      <w:r>
        <w:rPr>
          <w:rFonts w:hint="eastAsia" w:ascii="宋体"/>
          <w:sz w:val="28"/>
          <w:szCs w:val="28"/>
        </w:rPr>
        <w:t>消防及其它</w:t>
      </w:r>
      <w:r>
        <w:rPr>
          <w:rFonts w:hint="eastAsia" w:ascii="宋体"/>
          <w:color w:val="000000"/>
          <w:sz w:val="28"/>
          <w:szCs w:val="28"/>
        </w:rPr>
        <w:t>相关政府主管部门</w:t>
      </w:r>
      <w:r>
        <w:rPr>
          <w:rFonts w:hint="eastAsia" w:ascii="宋体"/>
          <w:sz w:val="28"/>
          <w:szCs w:val="28"/>
        </w:rPr>
        <w:t>审批的，由承租人负责申请批准，未经批准，不得实施。</w:t>
      </w:r>
    </w:p>
    <w:p>
      <w:pPr>
        <w:pStyle w:val="3"/>
        <w:ind w:firstLine="560" w:firstLineChars="200"/>
        <w:rPr>
          <w:rFonts w:ascii="宋体" w:eastAsia="宋体"/>
          <w:sz w:val="28"/>
          <w:szCs w:val="28"/>
        </w:rPr>
      </w:pPr>
      <w:r>
        <w:rPr>
          <w:rFonts w:hint="eastAsia" w:ascii="宋体" w:eastAsia="宋体"/>
          <w:sz w:val="28"/>
          <w:szCs w:val="28"/>
        </w:rPr>
        <w:t>六、凡因承租人原因而引起</w:t>
      </w:r>
      <w:r>
        <w:rPr>
          <w:rFonts w:hint="eastAsia" w:ascii="宋体" w:eastAsia="宋体"/>
          <w:color w:val="000000"/>
          <w:sz w:val="28"/>
          <w:szCs w:val="28"/>
        </w:rPr>
        <w:t>治安综合治理、安全消防</w:t>
      </w:r>
      <w:r>
        <w:rPr>
          <w:rFonts w:hint="eastAsia" w:ascii="宋体" w:eastAsia="宋体"/>
          <w:sz w:val="28"/>
          <w:szCs w:val="28"/>
        </w:rPr>
        <w:t>事故和案件，由承租人负全部责任。</w:t>
      </w:r>
    </w:p>
    <w:p>
      <w:pPr>
        <w:ind w:firstLine="560" w:firstLineChars="200"/>
        <w:rPr>
          <w:rFonts w:ascii="宋体"/>
          <w:color w:val="000000"/>
          <w:sz w:val="28"/>
          <w:szCs w:val="28"/>
        </w:rPr>
      </w:pPr>
      <w:r>
        <w:rPr>
          <w:rFonts w:hint="eastAsia" w:ascii="宋体"/>
          <w:color w:val="000000"/>
          <w:sz w:val="28"/>
          <w:szCs w:val="28"/>
        </w:rPr>
        <w:t>七、根据实际需要，出租人将对本《治安综合治理、安全生产责任书》做进一步修改或补充，</w:t>
      </w:r>
      <w:r>
        <w:rPr>
          <w:rFonts w:hint="eastAsia"/>
          <w:sz w:val="28"/>
        </w:rPr>
        <w:t>补充条款具有同等效力</w:t>
      </w:r>
      <w:r>
        <w:rPr>
          <w:rFonts w:hint="eastAsia" w:ascii="宋体"/>
          <w:color w:val="000000"/>
          <w:sz w:val="28"/>
          <w:szCs w:val="28"/>
        </w:rPr>
        <w:t>。</w:t>
      </w:r>
    </w:p>
    <w:p>
      <w:pPr>
        <w:ind w:firstLine="560" w:firstLineChars="200"/>
        <w:rPr>
          <w:rFonts w:ascii="宋体"/>
          <w:color w:val="000000"/>
          <w:sz w:val="28"/>
          <w:szCs w:val="28"/>
        </w:rPr>
      </w:pPr>
      <w:r>
        <w:rPr>
          <w:rFonts w:hint="eastAsia" w:ascii="宋体"/>
          <w:color w:val="000000"/>
          <w:sz w:val="28"/>
          <w:szCs w:val="28"/>
        </w:rPr>
        <w:t>八、本责任书是房屋租赁合同的补充，与其具有同等法律效力，由双方盖章后生效。</w:t>
      </w:r>
    </w:p>
    <w:p>
      <w:pPr>
        <w:ind w:firstLine="560" w:firstLineChars="200"/>
        <w:rPr>
          <w:rFonts w:ascii="宋体"/>
          <w:color w:val="000000"/>
          <w:sz w:val="28"/>
          <w:szCs w:val="28"/>
        </w:rPr>
      </w:pPr>
      <w:r>
        <w:rPr>
          <w:rFonts w:hint="eastAsia" w:ascii="宋体"/>
          <w:color w:val="000000"/>
          <w:sz w:val="28"/>
          <w:szCs w:val="28"/>
        </w:rPr>
        <w:t>九、本责任书有效期限与房屋租赁合同一致。</w:t>
      </w:r>
    </w:p>
    <w:p>
      <w:pPr>
        <w:ind w:left="799" w:leftChars="267" w:hanging="238" w:hangingChars="85"/>
        <w:rPr>
          <w:rFonts w:ascii="宋体"/>
          <w:color w:val="000000"/>
          <w:sz w:val="28"/>
          <w:szCs w:val="28"/>
        </w:rPr>
      </w:pPr>
      <w:r>
        <w:rPr>
          <w:rFonts w:hint="eastAsia" w:ascii="宋体"/>
          <w:color w:val="000000"/>
          <w:sz w:val="28"/>
          <w:szCs w:val="28"/>
        </w:rPr>
        <w:t>十、此责任书一式二份，承租人一份，出租人一份，</w:t>
      </w:r>
      <w:r>
        <w:rPr>
          <w:rFonts w:hint="eastAsia" w:ascii="宋体" w:hAnsi="宋体"/>
          <w:color w:val="000000"/>
          <w:sz w:val="28"/>
          <w:szCs w:val="28"/>
        </w:rPr>
        <w:t>经双方盖章后生效</w:t>
      </w:r>
      <w:r>
        <w:rPr>
          <w:rFonts w:hint="eastAsia" w:ascii="宋体"/>
          <w:color w:val="000000"/>
          <w:sz w:val="28"/>
          <w:szCs w:val="28"/>
        </w:rPr>
        <w:t>。</w:t>
      </w:r>
    </w:p>
    <w:p>
      <w:pPr>
        <w:rPr>
          <w:rFonts w:ascii="宋体"/>
          <w:color w:val="000000"/>
          <w:sz w:val="28"/>
          <w:szCs w:val="28"/>
        </w:rPr>
      </w:pPr>
    </w:p>
    <w:p>
      <w:pPr>
        <w:jc w:val="left"/>
        <w:rPr>
          <w:rFonts w:ascii="宋体"/>
          <w:sz w:val="28"/>
          <w:szCs w:val="28"/>
        </w:rPr>
      </w:pPr>
      <w:r>
        <w:rPr>
          <w:rFonts w:hint="eastAsia" w:ascii="宋体"/>
          <w:sz w:val="28"/>
          <w:szCs w:val="28"/>
        </w:rPr>
        <w:t>出租人(盖章):                      承租人(盖章）：</w:t>
      </w:r>
    </w:p>
    <w:p>
      <w:pPr>
        <w:rPr>
          <w:rFonts w:ascii="宋体"/>
          <w:color w:val="000000"/>
          <w:sz w:val="28"/>
          <w:szCs w:val="28"/>
        </w:rPr>
      </w:pPr>
      <w:r>
        <w:rPr>
          <w:rFonts w:hint="eastAsia" w:ascii="宋体"/>
          <w:color w:val="000000"/>
          <w:sz w:val="28"/>
          <w:szCs w:val="28"/>
        </w:rPr>
        <w:t xml:space="preserve">                                                                                              年    月    日                       年    月    日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姚体">
    <w:panose1 w:val="02010601030101010101"/>
    <w:charset w:val="86"/>
    <w:family w:val="auto"/>
    <w:pitch w:val="default"/>
    <w:sig w:usb0="00000003"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宋三简体">
    <w:altName w:val="宋体"/>
    <w:panose1 w:val="00000000000000000000"/>
    <w:charset w:val="86"/>
    <w:family w:val="roman"/>
    <w:pitch w:val="default"/>
    <w:sig w:usb0="00000000" w:usb1="00000000" w:usb2="00000010" w:usb3="00000000" w:csb0="00040000" w:csb1="00000000"/>
  </w:font>
  <w:font w:name="方正大黑简体">
    <w:altName w:val="宋体"/>
    <w:panose1 w:val="00000000000000000000"/>
    <w:charset w:val="86"/>
    <w:family w:val="roman"/>
    <w:pitch w:val="default"/>
    <w:sig w:usb0="00000000" w:usb1="00000000" w:usb2="00000010" w:usb3="00000000" w:csb0="0004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F3444E"/>
    <w:multiLevelType w:val="multilevel"/>
    <w:tmpl w:val="06F3444E"/>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1003711A"/>
    <w:multiLevelType w:val="multilevel"/>
    <w:tmpl w:val="1003711A"/>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EC0536F"/>
    <w:multiLevelType w:val="multilevel"/>
    <w:tmpl w:val="1EC0536F"/>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286B5A25"/>
    <w:multiLevelType w:val="multilevel"/>
    <w:tmpl w:val="286B5A25"/>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2DAE28B7"/>
    <w:multiLevelType w:val="multilevel"/>
    <w:tmpl w:val="2DAE28B7"/>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452F5438"/>
    <w:multiLevelType w:val="multilevel"/>
    <w:tmpl w:val="452F5438"/>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47221A4E"/>
    <w:multiLevelType w:val="multilevel"/>
    <w:tmpl w:val="47221A4E"/>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534D67CB"/>
    <w:multiLevelType w:val="multilevel"/>
    <w:tmpl w:val="534D67CB"/>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57866E02"/>
    <w:multiLevelType w:val="multilevel"/>
    <w:tmpl w:val="57866E02"/>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5ECA480F"/>
    <w:multiLevelType w:val="multilevel"/>
    <w:tmpl w:val="5ECA480F"/>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21D39BE"/>
    <w:multiLevelType w:val="multilevel"/>
    <w:tmpl w:val="621D39BE"/>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44F6E37"/>
    <w:multiLevelType w:val="multilevel"/>
    <w:tmpl w:val="644F6E37"/>
    <w:lvl w:ilvl="0" w:tentative="0">
      <w:start w:val="1"/>
      <w:numFmt w:val="chineseCountingThousand"/>
      <w:lvlText w:val="第%1条 "/>
      <w:lvlJc w:val="left"/>
      <w:pPr>
        <w:tabs>
          <w:tab w:val="left" w:pos="744"/>
        </w:tabs>
        <w:ind w:left="0" w:firstLine="567"/>
      </w:pPr>
      <w:rPr>
        <w:rFonts w:hint="eastAsia"/>
        <w:b/>
      </w:rPr>
    </w:lvl>
    <w:lvl w:ilvl="1" w:tentative="0">
      <w:start w:val="1"/>
      <w:numFmt w:val="chineseCountingThousand"/>
      <w:lvlText w:val="（%2）、"/>
      <w:lvlJc w:val="left"/>
      <w:pPr>
        <w:tabs>
          <w:tab w:val="left" w:pos="440"/>
        </w:tabs>
        <w:ind w:left="80" w:firstLine="340"/>
      </w:pPr>
      <w:rPr>
        <w:rFonts w:hint="default"/>
        <w:b/>
        <w:sz w:val="28"/>
        <w:szCs w:val="28"/>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67637D79"/>
    <w:multiLevelType w:val="multilevel"/>
    <w:tmpl w:val="67637D79"/>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6B0E4A13"/>
    <w:multiLevelType w:val="multilevel"/>
    <w:tmpl w:val="6B0E4A13"/>
    <w:lvl w:ilvl="0" w:tentative="0">
      <w:start w:val="1"/>
      <w:numFmt w:val="decimal"/>
      <w:lvlText w:val="%1."/>
      <w:lvlJc w:val="left"/>
      <w:pPr>
        <w:ind w:left="0" w:firstLine="567"/>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1"/>
  </w:num>
  <w:num w:numId="2">
    <w:abstractNumId w:val="2"/>
  </w:num>
  <w:num w:numId="3">
    <w:abstractNumId w:val="7"/>
  </w:num>
  <w:num w:numId="4">
    <w:abstractNumId w:val="1"/>
  </w:num>
  <w:num w:numId="5">
    <w:abstractNumId w:val="0"/>
  </w:num>
  <w:num w:numId="6">
    <w:abstractNumId w:val="6"/>
  </w:num>
  <w:num w:numId="7">
    <w:abstractNumId w:val="8"/>
  </w:num>
  <w:num w:numId="8">
    <w:abstractNumId w:val="9"/>
  </w:num>
  <w:num w:numId="9">
    <w:abstractNumId w:val="12"/>
  </w:num>
  <w:num w:numId="10">
    <w:abstractNumId w:val="10"/>
  </w:num>
  <w:num w:numId="11">
    <w:abstractNumId w:val="13"/>
  </w:num>
  <w:num w:numId="12">
    <w:abstractNumId w:val="3"/>
  </w:num>
  <w:num w:numId="13">
    <w:abstractNumId w:val="4"/>
  </w:num>
  <w:num w:numId="14">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诗丹">
    <w15:presenceInfo w15:providerId="None" w15:userId="徐诗丹"/>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D18"/>
    <w:rsid w:val="000233D9"/>
    <w:rsid w:val="00074E2E"/>
    <w:rsid w:val="00092863"/>
    <w:rsid w:val="001B341F"/>
    <w:rsid w:val="00231D18"/>
    <w:rsid w:val="002E59E6"/>
    <w:rsid w:val="00326911"/>
    <w:rsid w:val="003F0697"/>
    <w:rsid w:val="0042060B"/>
    <w:rsid w:val="00465862"/>
    <w:rsid w:val="00474796"/>
    <w:rsid w:val="004B38E4"/>
    <w:rsid w:val="004B6DB8"/>
    <w:rsid w:val="00561AF2"/>
    <w:rsid w:val="00572DF7"/>
    <w:rsid w:val="00574C9A"/>
    <w:rsid w:val="006275C9"/>
    <w:rsid w:val="00654286"/>
    <w:rsid w:val="0065477D"/>
    <w:rsid w:val="006562DB"/>
    <w:rsid w:val="00724061"/>
    <w:rsid w:val="00795589"/>
    <w:rsid w:val="007D7864"/>
    <w:rsid w:val="0095251B"/>
    <w:rsid w:val="009611C4"/>
    <w:rsid w:val="009620D7"/>
    <w:rsid w:val="009E349A"/>
    <w:rsid w:val="009F6D4C"/>
    <w:rsid w:val="00A769AD"/>
    <w:rsid w:val="00B17373"/>
    <w:rsid w:val="00B74454"/>
    <w:rsid w:val="00BA4A7E"/>
    <w:rsid w:val="00BC16C1"/>
    <w:rsid w:val="00C138AD"/>
    <w:rsid w:val="00C3000D"/>
    <w:rsid w:val="00C4311A"/>
    <w:rsid w:val="00CD5592"/>
    <w:rsid w:val="00DA06F8"/>
    <w:rsid w:val="00DB073E"/>
    <w:rsid w:val="00DF7D28"/>
    <w:rsid w:val="00E229EB"/>
    <w:rsid w:val="00E5214D"/>
    <w:rsid w:val="00E73A51"/>
    <w:rsid w:val="00EC16DD"/>
    <w:rsid w:val="00F27003"/>
    <w:rsid w:val="010823C4"/>
    <w:rsid w:val="01110C90"/>
    <w:rsid w:val="011356AA"/>
    <w:rsid w:val="01156124"/>
    <w:rsid w:val="01362701"/>
    <w:rsid w:val="015177CF"/>
    <w:rsid w:val="015E6087"/>
    <w:rsid w:val="015E6D62"/>
    <w:rsid w:val="016E5386"/>
    <w:rsid w:val="01730342"/>
    <w:rsid w:val="017956D1"/>
    <w:rsid w:val="017D1EBD"/>
    <w:rsid w:val="01823AD0"/>
    <w:rsid w:val="018319B6"/>
    <w:rsid w:val="0185784B"/>
    <w:rsid w:val="01935D07"/>
    <w:rsid w:val="01996E95"/>
    <w:rsid w:val="019D7F87"/>
    <w:rsid w:val="019E3BCF"/>
    <w:rsid w:val="01A924B6"/>
    <w:rsid w:val="01AA6493"/>
    <w:rsid w:val="01B72B6A"/>
    <w:rsid w:val="01BA2D9A"/>
    <w:rsid w:val="01BC67BC"/>
    <w:rsid w:val="01C46B48"/>
    <w:rsid w:val="01C6702B"/>
    <w:rsid w:val="01CE749A"/>
    <w:rsid w:val="01DC087F"/>
    <w:rsid w:val="01EB4E9A"/>
    <w:rsid w:val="02105156"/>
    <w:rsid w:val="021D04ED"/>
    <w:rsid w:val="02365353"/>
    <w:rsid w:val="02387259"/>
    <w:rsid w:val="023F432E"/>
    <w:rsid w:val="024E5103"/>
    <w:rsid w:val="024E741B"/>
    <w:rsid w:val="0256097E"/>
    <w:rsid w:val="026977D2"/>
    <w:rsid w:val="02724548"/>
    <w:rsid w:val="02737244"/>
    <w:rsid w:val="027F1F30"/>
    <w:rsid w:val="028B4C54"/>
    <w:rsid w:val="029159E6"/>
    <w:rsid w:val="02A21B84"/>
    <w:rsid w:val="02BC66DA"/>
    <w:rsid w:val="02C0007F"/>
    <w:rsid w:val="02C16CD3"/>
    <w:rsid w:val="02CB19B7"/>
    <w:rsid w:val="02CB69F0"/>
    <w:rsid w:val="02D169E9"/>
    <w:rsid w:val="02EB0B13"/>
    <w:rsid w:val="02F17150"/>
    <w:rsid w:val="02F30D52"/>
    <w:rsid w:val="02F46D33"/>
    <w:rsid w:val="02F945A1"/>
    <w:rsid w:val="02FA30FC"/>
    <w:rsid w:val="02FC7661"/>
    <w:rsid w:val="02FD2CC7"/>
    <w:rsid w:val="03031D69"/>
    <w:rsid w:val="030F1D70"/>
    <w:rsid w:val="030F23CC"/>
    <w:rsid w:val="0318580A"/>
    <w:rsid w:val="032875C3"/>
    <w:rsid w:val="032C117A"/>
    <w:rsid w:val="033313A8"/>
    <w:rsid w:val="033D2187"/>
    <w:rsid w:val="03417B0E"/>
    <w:rsid w:val="03442C76"/>
    <w:rsid w:val="034C7DB7"/>
    <w:rsid w:val="03644ED6"/>
    <w:rsid w:val="037A1291"/>
    <w:rsid w:val="037D5F07"/>
    <w:rsid w:val="038461BA"/>
    <w:rsid w:val="039231D6"/>
    <w:rsid w:val="039D104F"/>
    <w:rsid w:val="03A06500"/>
    <w:rsid w:val="03A270CD"/>
    <w:rsid w:val="03A46A44"/>
    <w:rsid w:val="03AC3A35"/>
    <w:rsid w:val="03AF3CAF"/>
    <w:rsid w:val="03B00355"/>
    <w:rsid w:val="03B86839"/>
    <w:rsid w:val="03B973EF"/>
    <w:rsid w:val="03BB3EF9"/>
    <w:rsid w:val="03BC4113"/>
    <w:rsid w:val="03D120DA"/>
    <w:rsid w:val="03E51BEA"/>
    <w:rsid w:val="03EB503D"/>
    <w:rsid w:val="03EB54EF"/>
    <w:rsid w:val="03F23F99"/>
    <w:rsid w:val="03F91771"/>
    <w:rsid w:val="03FD1A85"/>
    <w:rsid w:val="04243714"/>
    <w:rsid w:val="04362C92"/>
    <w:rsid w:val="04405068"/>
    <w:rsid w:val="04542921"/>
    <w:rsid w:val="04626FDA"/>
    <w:rsid w:val="04736DE2"/>
    <w:rsid w:val="04753515"/>
    <w:rsid w:val="047960F5"/>
    <w:rsid w:val="047A7BA7"/>
    <w:rsid w:val="048877DB"/>
    <w:rsid w:val="049C3336"/>
    <w:rsid w:val="049D15CB"/>
    <w:rsid w:val="04A62B8B"/>
    <w:rsid w:val="04A84516"/>
    <w:rsid w:val="04AB067F"/>
    <w:rsid w:val="04BB287B"/>
    <w:rsid w:val="04C80AC7"/>
    <w:rsid w:val="04CC7AA3"/>
    <w:rsid w:val="04D54419"/>
    <w:rsid w:val="04EC7539"/>
    <w:rsid w:val="04F55AF0"/>
    <w:rsid w:val="04F83C78"/>
    <w:rsid w:val="04FD3A98"/>
    <w:rsid w:val="05191106"/>
    <w:rsid w:val="051B5DD4"/>
    <w:rsid w:val="05234493"/>
    <w:rsid w:val="05262427"/>
    <w:rsid w:val="05283E86"/>
    <w:rsid w:val="052E40F8"/>
    <w:rsid w:val="05486EB2"/>
    <w:rsid w:val="05507105"/>
    <w:rsid w:val="05547809"/>
    <w:rsid w:val="05654697"/>
    <w:rsid w:val="05687406"/>
    <w:rsid w:val="058245F1"/>
    <w:rsid w:val="058563CD"/>
    <w:rsid w:val="059D0995"/>
    <w:rsid w:val="059F2A58"/>
    <w:rsid w:val="05B95B62"/>
    <w:rsid w:val="05BC5769"/>
    <w:rsid w:val="05BE628F"/>
    <w:rsid w:val="05C142D8"/>
    <w:rsid w:val="05C527E1"/>
    <w:rsid w:val="05CC7D72"/>
    <w:rsid w:val="05E5398E"/>
    <w:rsid w:val="05E60467"/>
    <w:rsid w:val="05EA6B91"/>
    <w:rsid w:val="060A31FD"/>
    <w:rsid w:val="06194E9B"/>
    <w:rsid w:val="061E32AD"/>
    <w:rsid w:val="061F5D69"/>
    <w:rsid w:val="06231339"/>
    <w:rsid w:val="062C6D9B"/>
    <w:rsid w:val="06417218"/>
    <w:rsid w:val="065A4AF4"/>
    <w:rsid w:val="065F3F6E"/>
    <w:rsid w:val="06676A66"/>
    <w:rsid w:val="06786108"/>
    <w:rsid w:val="06810BBC"/>
    <w:rsid w:val="06814231"/>
    <w:rsid w:val="068861DA"/>
    <w:rsid w:val="068D422A"/>
    <w:rsid w:val="06907B8F"/>
    <w:rsid w:val="06967916"/>
    <w:rsid w:val="069F0E97"/>
    <w:rsid w:val="06A35CE7"/>
    <w:rsid w:val="06AE5721"/>
    <w:rsid w:val="06B64FFB"/>
    <w:rsid w:val="06BA2B67"/>
    <w:rsid w:val="06CB68B3"/>
    <w:rsid w:val="06CC7DB9"/>
    <w:rsid w:val="06CE60BB"/>
    <w:rsid w:val="06D21799"/>
    <w:rsid w:val="06D92249"/>
    <w:rsid w:val="06E55C58"/>
    <w:rsid w:val="06EC65D0"/>
    <w:rsid w:val="06ED1120"/>
    <w:rsid w:val="06FB2C86"/>
    <w:rsid w:val="06FF5768"/>
    <w:rsid w:val="0704531D"/>
    <w:rsid w:val="070711FD"/>
    <w:rsid w:val="0718091C"/>
    <w:rsid w:val="07210805"/>
    <w:rsid w:val="07216C48"/>
    <w:rsid w:val="072C278E"/>
    <w:rsid w:val="072E1D7E"/>
    <w:rsid w:val="07356924"/>
    <w:rsid w:val="07374951"/>
    <w:rsid w:val="0740571C"/>
    <w:rsid w:val="07467F45"/>
    <w:rsid w:val="074A0670"/>
    <w:rsid w:val="074D485A"/>
    <w:rsid w:val="07514424"/>
    <w:rsid w:val="0755173B"/>
    <w:rsid w:val="075A54BE"/>
    <w:rsid w:val="076610F4"/>
    <w:rsid w:val="076D0DB8"/>
    <w:rsid w:val="077402B2"/>
    <w:rsid w:val="077E3732"/>
    <w:rsid w:val="07824B4F"/>
    <w:rsid w:val="07941737"/>
    <w:rsid w:val="079F2A56"/>
    <w:rsid w:val="07A42FB7"/>
    <w:rsid w:val="07AA6F62"/>
    <w:rsid w:val="07AC2679"/>
    <w:rsid w:val="07B55E16"/>
    <w:rsid w:val="07BA2FE2"/>
    <w:rsid w:val="07BB6D95"/>
    <w:rsid w:val="07D33402"/>
    <w:rsid w:val="07D5372E"/>
    <w:rsid w:val="07D67FBF"/>
    <w:rsid w:val="07DC5FEF"/>
    <w:rsid w:val="07E033F5"/>
    <w:rsid w:val="07EA4B1C"/>
    <w:rsid w:val="07EE0892"/>
    <w:rsid w:val="07F90C72"/>
    <w:rsid w:val="08014A98"/>
    <w:rsid w:val="08043286"/>
    <w:rsid w:val="080C00C6"/>
    <w:rsid w:val="08112647"/>
    <w:rsid w:val="08141969"/>
    <w:rsid w:val="08234CED"/>
    <w:rsid w:val="08312091"/>
    <w:rsid w:val="083537FB"/>
    <w:rsid w:val="08377D83"/>
    <w:rsid w:val="083D50C0"/>
    <w:rsid w:val="083F0EF3"/>
    <w:rsid w:val="08486EAB"/>
    <w:rsid w:val="08502760"/>
    <w:rsid w:val="085C2E2B"/>
    <w:rsid w:val="086169FF"/>
    <w:rsid w:val="08641B32"/>
    <w:rsid w:val="08732883"/>
    <w:rsid w:val="08775EC0"/>
    <w:rsid w:val="087D5DBC"/>
    <w:rsid w:val="08841378"/>
    <w:rsid w:val="08847718"/>
    <w:rsid w:val="08985D76"/>
    <w:rsid w:val="08A6763A"/>
    <w:rsid w:val="08AD034F"/>
    <w:rsid w:val="08B9335F"/>
    <w:rsid w:val="08BF0A12"/>
    <w:rsid w:val="08C84D52"/>
    <w:rsid w:val="08CE2BBF"/>
    <w:rsid w:val="08D4075A"/>
    <w:rsid w:val="08E250D1"/>
    <w:rsid w:val="08EC3B2A"/>
    <w:rsid w:val="0902134E"/>
    <w:rsid w:val="090A4837"/>
    <w:rsid w:val="092726F8"/>
    <w:rsid w:val="09285815"/>
    <w:rsid w:val="093245C5"/>
    <w:rsid w:val="0943475C"/>
    <w:rsid w:val="09446F2B"/>
    <w:rsid w:val="094E5D54"/>
    <w:rsid w:val="09527F04"/>
    <w:rsid w:val="095D07C6"/>
    <w:rsid w:val="0960390C"/>
    <w:rsid w:val="09637A93"/>
    <w:rsid w:val="096D5BB8"/>
    <w:rsid w:val="097547B4"/>
    <w:rsid w:val="097A5EC1"/>
    <w:rsid w:val="097B45E5"/>
    <w:rsid w:val="098600EE"/>
    <w:rsid w:val="0987534C"/>
    <w:rsid w:val="098E5126"/>
    <w:rsid w:val="099E5C56"/>
    <w:rsid w:val="09A84042"/>
    <w:rsid w:val="09AA466E"/>
    <w:rsid w:val="09AE6355"/>
    <w:rsid w:val="09AF11A3"/>
    <w:rsid w:val="09AF7407"/>
    <w:rsid w:val="09B311CC"/>
    <w:rsid w:val="09C0077E"/>
    <w:rsid w:val="09C271B9"/>
    <w:rsid w:val="09CD30CA"/>
    <w:rsid w:val="09CE05C9"/>
    <w:rsid w:val="09D30B74"/>
    <w:rsid w:val="09F17755"/>
    <w:rsid w:val="0A08574D"/>
    <w:rsid w:val="0A0C7BAC"/>
    <w:rsid w:val="0A0D7F76"/>
    <w:rsid w:val="0A146E43"/>
    <w:rsid w:val="0A2431A0"/>
    <w:rsid w:val="0A3222A9"/>
    <w:rsid w:val="0A377AC8"/>
    <w:rsid w:val="0A383ADE"/>
    <w:rsid w:val="0A3C1FF2"/>
    <w:rsid w:val="0A4075DC"/>
    <w:rsid w:val="0A4D6132"/>
    <w:rsid w:val="0A4E2E79"/>
    <w:rsid w:val="0A513783"/>
    <w:rsid w:val="0A6B529C"/>
    <w:rsid w:val="0A6C68F4"/>
    <w:rsid w:val="0A6E27E7"/>
    <w:rsid w:val="0A8C0E58"/>
    <w:rsid w:val="0A950074"/>
    <w:rsid w:val="0AB77599"/>
    <w:rsid w:val="0AC821C2"/>
    <w:rsid w:val="0AE47AE4"/>
    <w:rsid w:val="0AE8013A"/>
    <w:rsid w:val="0AEB74A4"/>
    <w:rsid w:val="0AF56006"/>
    <w:rsid w:val="0AF81018"/>
    <w:rsid w:val="0AFD1854"/>
    <w:rsid w:val="0B04597D"/>
    <w:rsid w:val="0B060394"/>
    <w:rsid w:val="0B0D1001"/>
    <w:rsid w:val="0B0F195F"/>
    <w:rsid w:val="0B177DBE"/>
    <w:rsid w:val="0B207E9D"/>
    <w:rsid w:val="0B3E1EBC"/>
    <w:rsid w:val="0B413E37"/>
    <w:rsid w:val="0B6623C1"/>
    <w:rsid w:val="0B6D77A8"/>
    <w:rsid w:val="0B7A0A61"/>
    <w:rsid w:val="0B7E2C76"/>
    <w:rsid w:val="0B8957D4"/>
    <w:rsid w:val="0B8D1CF2"/>
    <w:rsid w:val="0B996A18"/>
    <w:rsid w:val="0BB913CF"/>
    <w:rsid w:val="0BC82701"/>
    <w:rsid w:val="0BCA5B88"/>
    <w:rsid w:val="0BD93419"/>
    <w:rsid w:val="0BE64324"/>
    <w:rsid w:val="0BF20383"/>
    <w:rsid w:val="0C017CC5"/>
    <w:rsid w:val="0C033A9B"/>
    <w:rsid w:val="0C1627AD"/>
    <w:rsid w:val="0C184582"/>
    <w:rsid w:val="0C18465B"/>
    <w:rsid w:val="0C1D0F51"/>
    <w:rsid w:val="0C2415AA"/>
    <w:rsid w:val="0C2A4543"/>
    <w:rsid w:val="0C2F5C6A"/>
    <w:rsid w:val="0C4359C4"/>
    <w:rsid w:val="0C4455CC"/>
    <w:rsid w:val="0C474EBE"/>
    <w:rsid w:val="0C492F5A"/>
    <w:rsid w:val="0C4D129E"/>
    <w:rsid w:val="0C4D205F"/>
    <w:rsid w:val="0C513113"/>
    <w:rsid w:val="0C573262"/>
    <w:rsid w:val="0C5E449F"/>
    <w:rsid w:val="0C707EB1"/>
    <w:rsid w:val="0C7A4AF3"/>
    <w:rsid w:val="0C8045CF"/>
    <w:rsid w:val="0C8A756E"/>
    <w:rsid w:val="0C90749D"/>
    <w:rsid w:val="0C96372C"/>
    <w:rsid w:val="0C971A77"/>
    <w:rsid w:val="0CA92242"/>
    <w:rsid w:val="0CAF700D"/>
    <w:rsid w:val="0CD6341C"/>
    <w:rsid w:val="0CD73FDE"/>
    <w:rsid w:val="0CDB108A"/>
    <w:rsid w:val="0CE82D1C"/>
    <w:rsid w:val="0CF06EA1"/>
    <w:rsid w:val="0CFC7C13"/>
    <w:rsid w:val="0D234A15"/>
    <w:rsid w:val="0D303731"/>
    <w:rsid w:val="0D31623A"/>
    <w:rsid w:val="0D317116"/>
    <w:rsid w:val="0D374FCB"/>
    <w:rsid w:val="0D3E5435"/>
    <w:rsid w:val="0D641F73"/>
    <w:rsid w:val="0D722FE5"/>
    <w:rsid w:val="0D724EDE"/>
    <w:rsid w:val="0D733CB0"/>
    <w:rsid w:val="0D7841EA"/>
    <w:rsid w:val="0D794DAC"/>
    <w:rsid w:val="0D7D52E2"/>
    <w:rsid w:val="0D8C0F93"/>
    <w:rsid w:val="0D8D2953"/>
    <w:rsid w:val="0D9A284A"/>
    <w:rsid w:val="0DAD13B3"/>
    <w:rsid w:val="0DB032B5"/>
    <w:rsid w:val="0DBA0182"/>
    <w:rsid w:val="0DBA61D5"/>
    <w:rsid w:val="0DDF004F"/>
    <w:rsid w:val="0DE60AE7"/>
    <w:rsid w:val="0DFB4617"/>
    <w:rsid w:val="0DFC08AD"/>
    <w:rsid w:val="0DFC4494"/>
    <w:rsid w:val="0DFF26B8"/>
    <w:rsid w:val="0E0A76B4"/>
    <w:rsid w:val="0E104415"/>
    <w:rsid w:val="0E12038B"/>
    <w:rsid w:val="0E126DCD"/>
    <w:rsid w:val="0E15182C"/>
    <w:rsid w:val="0E1F45C4"/>
    <w:rsid w:val="0E2F53F0"/>
    <w:rsid w:val="0E3128E3"/>
    <w:rsid w:val="0E330C48"/>
    <w:rsid w:val="0E3652B2"/>
    <w:rsid w:val="0E437B76"/>
    <w:rsid w:val="0E4454B3"/>
    <w:rsid w:val="0E497F7B"/>
    <w:rsid w:val="0E4D3AD1"/>
    <w:rsid w:val="0E551D6B"/>
    <w:rsid w:val="0E633EA8"/>
    <w:rsid w:val="0E6913DF"/>
    <w:rsid w:val="0E6B284D"/>
    <w:rsid w:val="0E6E615A"/>
    <w:rsid w:val="0E794158"/>
    <w:rsid w:val="0E83229C"/>
    <w:rsid w:val="0E8610A8"/>
    <w:rsid w:val="0E9073B7"/>
    <w:rsid w:val="0E907E54"/>
    <w:rsid w:val="0E973CED"/>
    <w:rsid w:val="0EA51F4F"/>
    <w:rsid w:val="0EA86DE7"/>
    <w:rsid w:val="0EB11A39"/>
    <w:rsid w:val="0EC00BE3"/>
    <w:rsid w:val="0EC20C23"/>
    <w:rsid w:val="0ECA602A"/>
    <w:rsid w:val="0ECF4191"/>
    <w:rsid w:val="0ED2224B"/>
    <w:rsid w:val="0ED77223"/>
    <w:rsid w:val="0EDA6546"/>
    <w:rsid w:val="0EDD688E"/>
    <w:rsid w:val="0EEF78D9"/>
    <w:rsid w:val="0F0978D4"/>
    <w:rsid w:val="0F0A0FB6"/>
    <w:rsid w:val="0F180045"/>
    <w:rsid w:val="0F227E29"/>
    <w:rsid w:val="0F2B63FF"/>
    <w:rsid w:val="0F2C5B0A"/>
    <w:rsid w:val="0F394FCF"/>
    <w:rsid w:val="0F42726D"/>
    <w:rsid w:val="0F490537"/>
    <w:rsid w:val="0F4E7462"/>
    <w:rsid w:val="0F500526"/>
    <w:rsid w:val="0F6122AF"/>
    <w:rsid w:val="0F643705"/>
    <w:rsid w:val="0F7C07CA"/>
    <w:rsid w:val="0F853B24"/>
    <w:rsid w:val="0F9354FC"/>
    <w:rsid w:val="0F9D3089"/>
    <w:rsid w:val="0F9D52E5"/>
    <w:rsid w:val="0F9F0E17"/>
    <w:rsid w:val="0FA53A63"/>
    <w:rsid w:val="0FAC2C6E"/>
    <w:rsid w:val="0FC314B6"/>
    <w:rsid w:val="0FD47CBA"/>
    <w:rsid w:val="0FD64D98"/>
    <w:rsid w:val="0FDE16D9"/>
    <w:rsid w:val="0FF3021D"/>
    <w:rsid w:val="0FF40DDF"/>
    <w:rsid w:val="100B5C0E"/>
    <w:rsid w:val="100F4198"/>
    <w:rsid w:val="101D3970"/>
    <w:rsid w:val="101D5D43"/>
    <w:rsid w:val="102D14C5"/>
    <w:rsid w:val="10324A67"/>
    <w:rsid w:val="1039165E"/>
    <w:rsid w:val="103F23BC"/>
    <w:rsid w:val="10582E59"/>
    <w:rsid w:val="10667FD1"/>
    <w:rsid w:val="106C1728"/>
    <w:rsid w:val="10724D58"/>
    <w:rsid w:val="107F52CA"/>
    <w:rsid w:val="10820819"/>
    <w:rsid w:val="10833B07"/>
    <w:rsid w:val="10880850"/>
    <w:rsid w:val="108918D0"/>
    <w:rsid w:val="108C7A09"/>
    <w:rsid w:val="10972768"/>
    <w:rsid w:val="109F6BB4"/>
    <w:rsid w:val="10A21F0B"/>
    <w:rsid w:val="10A57589"/>
    <w:rsid w:val="10A626AF"/>
    <w:rsid w:val="10A83202"/>
    <w:rsid w:val="10BE46D0"/>
    <w:rsid w:val="10C17CC7"/>
    <w:rsid w:val="10C947D2"/>
    <w:rsid w:val="10DF5846"/>
    <w:rsid w:val="10E4799D"/>
    <w:rsid w:val="10E75922"/>
    <w:rsid w:val="11081EDA"/>
    <w:rsid w:val="1108740E"/>
    <w:rsid w:val="111E4FFD"/>
    <w:rsid w:val="11274330"/>
    <w:rsid w:val="11290306"/>
    <w:rsid w:val="11344CE6"/>
    <w:rsid w:val="11485D7A"/>
    <w:rsid w:val="11524291"/>
    <w:rsid w:val="1160185C"/>
    <w:rsid w:val="1173589D"/>
    <w:rsid w:val="11775266"/>
    <w:rsid w:val="117E6D1D"/>
    <w:rsid w:val="118A1814"/>
    <w:rsid w:val="119F1D29"/>
    <w:rsid w:val="11A4050A"/>
    <w:rsid w:val="11A57F4B"/>
    <w:rsid w:val="11B566D1"/>
    <w:rsid w:val="11C25C18"/>
    <w:rsid w:val="11C3377B"/>
    <w:rsid w:val="11E76C87"/>
    <w:rsid w:val="120072BA"/>
    <w:rsid w:val="12010C6F"/>
    <w:rsid w:val="12127A1F"/>
    <w:rsid w:val="12135DE0"/>
    <w:rsid w:val="1213789D"/>
    <w:rsid w:val="1218620C"/>
    <w:rsid w:val="1223270C"/>
    <w:rsid w:val="124A76DF"/>
    <w:rsid w:val="12502C94"/>
    <w:rsid w:val="12536175"/>
    <w:rsid w:val="125770AF"/>
    <w:rsid w:val="125828C0"/>
    <w:rsid w:val="127A160E"/>
    <w:rsid w:val="127A7CC6"/>
    <w:rsid w:val="12803679"/>
    <w:rsid w:val="128312B4"/>
    <w:rsid w:val="12991742"/>
    <w:rsid w:val="129E3AF4"/>
    <w:rsid w:val="12A2041A"/>
    <w:rsid w:val="12A3098F"/>
    <w:rsid w:val="12B8284D"/>
    <w:rsid w:val="12BF7744"/>
    <w:rsid w:val="12C773F8"/>
    <w:rsid w:val="12CB2870"/>
    <w:rsid w:val="12CE2E5B"/>
    <w:rsid w:val="12D82FC6"/>
    <w:rsid w:val="12D9285D"/>
    <w:rsid w:val="12E25484"/>
    <w:rsid w:val="12E36BB5"/>
    <w:rsid w:val="12E91A93"/>
    <w:rsid w:val="12F12314"/>
    <w:rsid w:val="130220A0"/>
    <w:rsid w:val="1307270B"/>
    <w:rsid w:val="130A6454"/>
    <w:rsid w:val="131E31E9"/>
    <w:rsid w:val="133225E2"/>
    <w:rsid w:val="1335383A"/>
    <w:rsid w:val="133F15B6"/>
    <w:rsid w:val="13433F6D"/>
    <w:rsid w:val="13444A80"/>
    <w:rsid w:val="13454AEE"/>
    <w:rsid w:val="1345761E"/>
    <w:rsid w:val="134F216A"/>
    <w:rsid w:val="134F29E6"/>
    <w:rsid w:val="13576D35"/>
    <w:rsid w:val="13645F5F"/>
    <w:rsid w:val="136659E0"/>
    <w:rsid w:val="13694455"/>
    <w:rsid w:val="136D2FF3"/>
    <w:rsid w:val="136E3FC1"/>
    <w:rsid w:val="13711C91"/>
    <w:rsid w:val="1378108C"/>
    <w:rsid w:val="13796706"/>
    <w:rsid w:val="1391455A"/>
    <w:rsid w:val="139615A2"/>
    <w:rsid w:val="13A576B4"/>
    <w:rsid w:val="13A94364"/>
    <w:rsid w:val="13AF46FA"/>
    <w:rsid w:val="13B01591"/>
    <w:rsid w:val="13B868CE"/>
    <w:rsid w:val="13BB55DA"/>
    <w:rsid w:val="13C637AE"/>
    <w:rsid w:val="13CE2D3F"/>
    <w:rsid w:val="13DD5B3C"/>
    <w:rsid w:val="13E53E0C"/>
    <w:rsid w:val="13EB2CBF"/>
    <w:rsid w:val="13EB5AC9"/>
    <w:rsid w:val="13EE4EE9"/>
    <w:rsid w:val="140000B7"/>
    <w:rsid w:val="1405022D"/>
    <w:rsid w:val="140D7588"/>
    <w:rsid w:val="1415744B"/>
    <w:rsid w:val="14461D99"/>
    <w:rsid w:val="145A6198"/>
    <w:rsid w:val="145C076A"/>
    <w:rsid w:val="145E0344"/>
    <w:rsid w:val="14663DEC"/>
    <w:rsid w:val="14666B99"/>
    <w:rsid w:val="14750622"/>
    <w:rsid w:val="147B1A9E"/>
    <w:rsid w:val="147E2B20"/>
    <w:rsid w:val="148E5446"/>
    <w:rsid w:val="14A53BFD"/>
    <w:rsid w:val="14A86CE1"/>
    <w:rsid w:val="14AB0C44"/>
    <w:rsid w:val="14B9685D"/>
    <w:rsid w:val="14C70527"/>
    <w:rsid w:val="14D32078"/>
    <w:rsid w:val="14DA27A8"/>
    <w:rsid w:val="14E103E6"/>
    <w:rsid w:val="1509282B"/>
    <w:rsid w:val="15107D1E"/>
    <w:rsid w:val="151D38CA"/>
    <w:rsid w:val="151D4394"/>
    <w:rsid w:val="15236A7C"/>
    <w:rsid w:val="15247BED"/>
    <w:rsid w:val="15293B80"/>
    <w:rsid w:val="154B424B"/>
    <w:rsid w:val="15580A5E"/>
    <w:rsid w:val="15581CFF"/>
    <w:rsid w:val="15591317"/>
    <w:rsid w:val="1563436A"/>
    <w:rsid w:val="1568116E"/>
    <w:rsid w:val="15692012"/>
    <w:rsid w:val="156A5937"/>
    <w:rsid w:val="156C6841"/>
    <w:rsid w:val="156E1316"/>
    <w:rsid w:val="157203F7"/>
    <w:rsid w:val="157708F3"/>
    <w:rsid w:val="157B614B"/>
    <w:rsid w:val="15881600"/>
    <w:rsid w:val="158A1142"/>
    <w:rsid w:val="15957375"/>
    <w:rsid w:val="15970876"/>
    <w:rsid w:val="159C03D8"/>
    <w:rsid w:val="159D2DD1"/>
    <w:rsid w:val="15AD3B19"/>
    <w:rsid w:val="15B35AC4"/>
    <w:rsid w:val="15D34F71"/>
    <w:rsid w:val="15D93F64"/>
    <w:rsid w:val="15EC0106"/>
    <w:rsid w:val="15F060F2"/>
    <w:rsid w:val="15F8222F"/>
    <w:rsid w:val="160179A8"/>
    <w:rsid w:val="1623278C"/>
    <w:rsid w:val="162A4397"/>
    <w:rsid w:val="162D5A46"/>
    <w:rsid w:val="162E69AE"/>
    <w:rsid w:val="162F34F5"/>
    <w:rsid w:val="16306EF0"/>
    <w:rsid w:val="163101DC"/>
    <w:rsid w:val="16357EFF"/>
    <w:rsid w:val="164472DF"/>
    <w:rsid w:val="164A58A9"/>
    <w:rsid w:val="164D7C37"/>
    <w:rsid w:val="165B23B0"/>
    <w:rsid w:val="16717F5C"/>
    <w:rsid w:val="168A6F71"/>
    <w:rsid w:val="168B13CD"/>
    <w:rsid w:val="168C5D1A"/>
    <w:rsid w:val="16A74D14"/>
    <w:rsid w:val="16B90C26"/>
    <w:rsid w:val="16B91E9F"/>
    <w:rsid w:val="16BD2A2F"/>
    <w:rsid w:val="16DC24F2"/>
    <w:rsid w:val="16DF6D62"/>
    <w:rsid w:val="16E84E1B"/>
    <w:rsid w:val="16EC1ED6"/>
    <w:rsid w:val="16ED263D"/>
    <w:rsid w:val="16FC684E"/>
    <w:rsid w:val="17057FFE"/>
    <w:rsid w:val="17092C37"/>
    <w:rsid w:val="171826A9"/>
    <w:rsid w:val="17191533"/>
    <w:rsid w:val="171A65FD"/>
    <w:rsid w:val="171C1581"/>
    <w:rsid w:val="171C2DCB"/>
    <w:rsid w:val="17312E30"/>
    <w:rsid w:val="17387FC0"/>
    <w:rsid w:val="173E69C8"/>
    <w:rsid w:val="173F39C6"/>
    <w:rsid w:val="175234CC"/>
    <w:rsid w:val="17563D50"/>
    <w:rsid w:val="175A491F"/>
    <w:rsid w:val="176A03AA"/>
    <w:rsid w:val="1770697B"/>
    <w:rsid w:val="17744F04"/>
    <w:rsid w:val="178D4DC7"/>
    <w:rsid w:val="17975771"/>
    <w:rsid w:val="17A305F8"/>
    <w:rsid w:val="17BC4512"/>
    <w:rsid w:val="17C22360"/>
    <w:rsid w:val="17C67B4F"/>
    <w:rsid w:val="17CA2B6F"/>
    <w:rsid w:val="17CB639F"/>
    <w:rsid w:val="17D21EA7"/>
    <w:rsid w:val="17D70C99"/>
    <w:rsid w:val="17DF32C6"/>
    <w:rsid w:val="17E901B1"/>
    <w:rsid w:val="17EE5C6F"/>
    <w:rsid w:val="17F83585"/>
    <w:rsid w:val="17FD3666"/>
    <w:rsid w:val="17FD5192"/>
    <w:rsid w:val="18011C7A"/>
    <w:rsid w:val="1801491B"/>
    <w:rsid w:val="1805621A"/>
    <w:rsid w:val="1808368F"/>
    <w:rsid w:val="18220C2E"/>
    <w:rsid w:val="18250029"/>
    <w:rsid w:val="1831599A"/>
    <w:rsid w:val="183E133B"/>
    <w:rsid w:val="18502258"/>
    <w:rsid w:val="1855324B"/>
    <w:rsid w:val="18631FAF"/>
    <w:rsid w:val="186D304A"/>
    <w:rsid w:val="1874279E"/>
    <w:rsid w:val="18830BA0"/>
    <w:rsid w:val="1884257B"/>
    <w:rsid w:val="18864CDC"/>
    <w:rsid w:val="188B5516"/>
    <w:rsid w:val="189107BB"/>
    <w:rsid w:val="18916632"/>
    <w:rsid w:val="18943F8A"/>
    <w:rsid w:val="18945F1E"/>
    <w:rsid w:val="189A0124"/>
    <w:rsid w:val="18AF7FCC"/>
    <w:rsid w:val="18BD3C0A"/>
    <w:rsid w:val="18C64BFF"/>
    <w:rsid w:val="18F9747E"/>
    <w:rsid w:val="19106585"/>
    <w:rsid w:val="1913141F"/>
    <w:rsid w:val="191B4C12"/>
    <w:rsid w:val="19264782"/>
    <w:rsid w:val="19324D65"/>
    <w:rsid w:val="193A363B"/>
    <w:rsid w:val="1945734A"/>
    <w:rsid w:val="194E580F"/>
    <w:rsid w:val="195C0860"/>
    <w:rsid w:val="195D3D72"/>
    <w:rsid w:val="1965635D"/>
    <w:rsid w:val="197E26B1"/>
    <w:rsid w:val="19827971"/>
    <w:rsid w:val="198760C2"/>
    <w:rsid w:val="198D0825"/>
    <w:rsid w:val="198D70FB"/>
    <w:rsid w:val="198F327E"/>
    <w:rsid w:val="19A34556"/>
    <w:rsid w:val="19A96FDF"/>
    <w:rsid w:val="19AB704D"/>
    <w:rsid w:val="19AC7ADD"/>
    <w:rsid w:val="19C671C7"/>
    <w:rsid w:val="19C97377"/>
    <w:rsid w:val="19CA7A93"/>
    <w:rsid w:val="19D26565"/>
    <w:rsid w:val="19D33B9C"/>
    <w:rsid w:val="19D670F2"/>
    <w:rsid w:val="19DA7ACD"/>
    <w:rsid w:val="19E913B7"/>
    <w:rsid w:val="19F8190E"/>
    <w:rsid w:val="19F94264"/>
    <w:rsid w:val="1A0046E4"/>
    <w:rsid w:val="1A01698C"/>
    <w:rsid w:val="1A0C6CD6"/>
    <w:rsid w:val="1A1E5C1B"/>
    <w:rsid w:val="1A296484"/>
    <w:rsid w:val="1A433A3C"/>
    <w:rsid w:val="1A497409"/>
    <w:rsid w:val="1A561505"/>
    <w:rsid w:val="1A566163"/>
    <w:rsid w:val="1A5B1D07"/>
    <w:rsid w:val="1A6702B3"/>
    <w:rsid w:val="1A856BA4"/>
    <w:rsid w:val="1A8B16D2"/>
    <w:rsid w:val="1A9538DF"/>
    <w:rsid w:val="1A99326D"/>
    <w:rsid w:val="1A9A6325"/>
    <w:rsid w:val="1AA343C9"/>
    <w:rsid w:val="1AA86520"/>
    <w:rsid w:val="1AB84BA7"/>
    <w:rsid w:val="1AC5047B"/>
    <w:rsid w:val="1AD02842"/>
    <w:rsid w:val="1AD3228A"/>
    <w:rsid w:val="1AD467D9"/>
    <w:rsid w:val="1AD75872"/>
    <w:rsid w:val="1AE30971"/>
    <w:rsid w:val="1AE72913"/>
    <w:rsid w:val="1AE8244B"/>
    <w:rsid w:val="1AED57FE"/>
    <w:rsid w:val="1AF54061"/>
    <w:rsid w:val="1AF733A9"/>
    <w:rsid w:val="1AF8125C"/>
    <w:rsid w:val="1AFB61F2"/>
    <w:rsid w:val="1B0271A4"/>
    <w:rsid w:val="1B1D13E3"/>
    <w:rsid w:val="1B2B180E"/>
    <w:rsid w:val="1B7930A8"/>
    <w:rsid w:val="1B8003BE"/>
    <w:rsid w:val="1B912D24"/>
    <w:rsid w:val="1B9706DD"/>
    <w:rsid w:val="1B9844D8"/>
    <w:rsid w:val="1B9A2BC5"/>
    <w:rsid w:val="1B9B51C9"/>
    <w:rsid w:val="1BA1642E"/>
    <w:rsid w:val="1BBE5E0F"/>
    <w:rsid w:val="1BC26A50"/>
    <w:rsid w:val="1BDA4967"/>
    <w:rsid w:val="1BDB4845"/>
    <w:rsid w:val="1BDC6126"/>
    <w:rsid w:val="1BE359EC"/>
    <w:rsid w:val="1BEF5F7F"/>
    <w:rsid w:val="1BFA6604"/>
    <w:rsid w:val="1BFF2688"/>
    <w:rsid w:val="1C0A2820"/>
    <w:rsid w:val="1C0C7283"/>
    <w:rsid w:val="1C117595"/>
    <w:rsid w:val="1C20053D"/>
    <w:rsid w:val="1C21147D"/>
    <w:rsid w:val="1C2C6701"/>
    <w:rsid w:val="1C4257DC"/>
    <w:rsid w:val="1C59465F"/>
    <w:rsid w:val="1C6B1816"/>
    <w:rsid w:val="1C89196D"/>
    <w:rsid w:val="1C9A0373"/>
    <w:rsid w:val="1C9C7BBC"/>
    <w:rsid w:val="1CA013A6"/>
    <w:rsid w:val="1CA12786"/>
    <w:rsid w:val="1CAD16F9"/>
    <w:rsid w:val="1CBB581F"/>
    <w:rsid w:val="1CC12C62"/>
    <w:rsid w:val="1CDB7557"/>
    <w:rsid w:val="1CDC35DB"/>
    <w:rsid w:val="1CE2206B"/>
    <w:rsid w:val="1D0367B0"/>
    <w:rsid w:val="1D064077"/>
    <w:rsid w:val="1D231073"/>
    <w:rsid w:val="1D3008A6"/>
    <w:rsid w:val="1D44282B"/>
    <w:rsid w:val="1D5A286A"/>
    <w:rsid w:val="1D621C32"/>
    <w:rsid w:val="1D655B83"/>
    <w:rsid w:val="1D667927"/>
    <w:rsid w:val="1D6834F9"/>
    <w:rsid w:val="1D6F602A"/>
    <w:rsid w:val="1D7369C7"/>
    <w:rsid w:val="1D7667BA"/>
    <w:rsid w:val="1D7E0CB5"/>
    <w:rsid w:val="1D930963"/>
    <w:rsid w:val="1D984F38"/>
    <w:rsid w:val="1D9C651A"/>
    <w:rsid w:val="1DA25381"/>
    <w:rsid w:val="1DBC5CDC"/>
    <w:rsid w:val="1DBD22E5"/>
    <w:rsid w:val="1DD738EF"/>
    <w:rsid w:val="1DD940F4"/>
    <w:rsid w:val="1DE0567D"/>
    <w:rsid w:val="1DE266E5"/>
    <w:rsid w:val="1DE72A61"/>
    <w:rsid w:val="1DF662E6"/>
    <w:rsid w:val="1DFA7174"/>
    <w:rsid w:val="1DFB444C"/>
    <w:rsid w:val="1E053A63"/>
    <w:rsid w:val="1E053D2E"/>
    <w:rsid w:val="1E067FD9"/>
    <w:rsid w:val="1E110D6A"/>
    <w:rsid w:val="1E1136AB"/>
    <w:rsid w:val="1E141515"/>
    <w:rsid w:val="1E1C2BB7"/>
    <w:rsid w:val="1E294F38"/>
    <w:rsid w:val="1E343496"/>
    <w:rsid w:val="1E4407D8"/>
    <w:rsid w:val="1E4E1CC1"/>
    <w:rsid w:val="1E6002F5"/>
    <w:rsid w:val="1E6063AF"/>
    <w:rsid w:val="1E6868A3"/>
    <w:rsid w:val="1E7122D1"/>
    <w:rsid w:val="1E9C7769"/>
    <w:rsid w:val="1EB834B4"/>
    <w:rsid w:val="1EC33CBB"/>
    <w:rsid w:val="1EC81E00"/>
    <w:rsid w:val="1EC836D6"/>
    <w:rsid w:val="1ED86E0A"/>
    <w:rsid w:val="1EDE5274"/>
    <w:rsid w:val="1EE0405F"/>
    <w:rsid w:val="1EE2458E"/>
    <w:rsid w:val="1EE43A26"/>
    <w:rsid w:val="1F0C097C"/>
    <w:rsid w:val="1F0E1D94"/>
    <w:rsid w:val="1F0E5D7D"/>
    <w:rsid w:val="1F181074"/>
    <w:rsid w:val="1F234036"/>
    <w:rsid w:val="1F300195"/>
    <w:rsid w:val="1F344199"/>
    <w:rsid w:val="1F377CF4"/>
    <w:rsid w:val="1F414461"/>
    <w:rsid w:val="1F4440C9"/>
    <w:rsid w:val="1F4950ED"/>
    <w:rsid w:val="1F4F105B"/>
    <w:rsid w:val="1F526FC0"/>
    <w:rsid w:val="1F5A38A3"/>
    <w:rsid w:val="1F607534"/>
    <w:rsid w:val="1F612C44"/>
    <w:rsid w:val="1F6D650D"/>
    <w:rsid w:val="1F746D53"/>
    <w:rsid w:val="1F777096"/>
    <w:rsid w:val="1F8C6476"/>
    <w:rsid w:val="1F8F406A"/>
    <w:rsid w:val="1F924E33"/>
    <w:rsid w:val="1F950F13"/>
    <w:rsid w:val="1F990CEE"/>
    <w:rsid w:val="1F9F270B"/>
    <w:rsid w:val="1FBC524A"/>
    <w:rsid w:val="1FBD62A4"/>
    <w:rsid w:val="1FCB1FAE"/>
    <w:rsid w:val="1FCC210F"/>
    <w:rsid w:val="1FCD7D6D"/>
    <w:rsid w:val="1FD033D9"/>
    <w:rsid w:val="1FD13840"/>
    <w:rsid w:val="1FD30423"/>
    <w:rsid w:val="1FD368F4"/>
    <w:rsid w:val="1FE15468"/>
    <w:rsid w:val="1FE47153"/>
    <w:rsid w:val="1FE7564A"/>
    <w:rsid w:val="1FF234DA"/>
    <w:rsid w:val="1FF43F7C"/>
    <w:rsid w:val="1FF52C47"/>
    <w:rsid w:val="20085E90"/>
    <w:rsid w:val="200937F1"/>
    <w:rsid w:val="200C0F1B"/>
    <w:rsid w:val="201032C6"/>
    <w:rsid w:val="2014200B"/>
    <w:rsid w:val="201B285A"/>
    <w:rsid w:val="202256AD"/>
    <w:rsid w:val="202364CA"/>
    <w:rsid w:val="202856C3"/>
    <w:rsid w:val="202F4625"/>
    <w:rsid w:val="20347B9C"/>
    <w:rsid w:val="20396A68"/>
    <w:rsid w:val="204238B2"/>
    <w:rsid w:val="204271A8"/>
    <w:rsid w:val="204D0001"/>
    <w:rsid w:val="205154B0"/>
    <w:rsid w:val="205926BD"/>
    <w:rsid w:val="205D3713"/>
    <w:rsid w:val="20644F8F"/>
    <w:rsid w:val="207017EB"/>
    <w:rsid w:val="20743A40"/>
    <w:rsid w:val="20807182"/>
    <w:rsid w:val="208C2DEB"/>
    <w:rsid w:val="20970ABD"/>
    <w:rsid w:val="20973F7E"/>
    <w:rsid w:val="20A81368"/>
    <w:rsid w:val="20AB3ACD"/>
    <w:rsid w:val="20B359E9"/>
    <w:rsid w:val="20B3728B"/>
    <w:rsid w:val="20B7723E"/>
    <w:rsid w:val="20BA25F6"/>
    <w:rsid w:val="20C97523"/>
    <w:rsid w:val="20CB3242"/>
    <w:rsid w:val="20E708FF"/>
    <w:rsid w:val="20EA629F"/>
    <w:rsid w:val="20EE2831"/>
    <w:rsid w:val="20F87CAA"/>
    <w:rsid w:val="21181BB1"/>
    <w:rsid w:val="21212078"/>
    <w:rsid w:val="212E4E30"/>
    <w:rsid w:val="2145017B"/>
    <w:rsid w:val="214514A4"/>
    <w:rsid w:val="21475B29"/>
    <w:rsid w:val="214951EB"/>
    <w:rsid w:val="214F3EF6"/>
    <w:rsid w:val="2153597E"/>
    <w:rsid w:val="21567346"/>
    <w:rsid w:val="21567A47"/>
    <w:rsid w:val="215E365F"/>
    <w:rsid w:val="216E4399"/>
    <w:rsid w:val="21714A6C"/>
    <w:rsid w:val="21782428"/>
    <w:rsid w:val="219A27FA"/>
    <w:rsid w:val="219E5C15"/>
    <w:rsid w:val="21A622C3"/>
    <w:rsid w:val="21A87902"/>
    <w:rsid w:val="21AF26A6"/>
    <w:rsid w:val="21B35FB1"/>
    <w:rsid w:val="21B47A65"/>
    <w:rsid w:val="21B60A4D"/>
    <w:rsid w:val="21E1759A"/>
    <w:rsid w:val="21E41F7B"/>
    <w:rsid w:val="21EC4879"/>
    <w:rsid w:val="220C1B49"/>
    <w:rsid w:val="220D3B65"/>
    <w:rsid w:val="221150D3"/>
    <w:rsid w:val="22237821"/>
    <w:rsid w:val="2233290D"/>
    <w:rsid w:val="22547CB5"/>
    <w:rsid w:val="225B5047"/>
    <w:rsid w:val="225E7110"/>
    <w:rsid w:val="22647DA4"/>
    <w:rsid w:val="226E0B20"/>
    <w:rsid w:val="22726057"/>
    <w:rsid w:val="22741969"/>
    <w:rsid w:val="227C03F4"/>
    <w:rsid w:val="22851E7D"/>
    <w:rsid w:val="229659BE"/>
    <w:rsid w:val="229D6F54"/>
    <w:rsid w:val="22A06947"/>
    <w:rsid w:val="22A41DA0"/>
    <w:rsid w:val="22AB2A75"/>
    <w:rsid w:val="22AD1562"/>
    <w:rsid w:val="22AF40C9"/>
    <w:rsid w:val="22B677EF"/>
    <w:rsid w:val="22BD04A3"/>
    <w:rsid w:val="22C7260C"/>
    <w:rsid w:val="22D10FF7"/>
    <w:rsid w:val="22D560BD"/>
    <w:rsid w:val="22E32779"/>
    <w:rsid w:val="23095849"/>
    <w:rsid w:val="230E4D94"/>
    <w:rsid w:val="231936DE"/>
    <w:rsid w:val="231C5900"/>
    <w:rsid w:val="232011B8"/>
    <w:rsid w:val="234C721D"/>
    <w:rsid w:val="234E30E9"/>
    <w:rsid w:val="235A205C"/>
    <w:rsid w:val="2363374C"/>
    <w:rsid w:val="23634B1B"/>
    <w:rsid w:val="236815B1"/>
    <w:rsid w:val="236E5154"/>
    <w:rsid w:val="236F1A01"/>
    <w:rsid w:val="2380179F"/>
    <w:rsid w:val="23827448"/>
    <w:rsid w:val="238715FB"/>
    <w:rsid w:val="23992450"/>
    <w:rsid w:val="23996FDF"/>
    <w:rsid w:val="23AA0BC6"/>
    <w:rsid w:val="23B85BDE"/>
    <w:rsid w:val="23C44838"/>
    <w:rsid w:val="23DA1756"/>
    <w:rsid w:val="23DB0A95"/>
    <w:rsid w:val="23DC39C4"/>
    <w:rsid w:val="23EF7FA8"/>
    <w:rsid w:val="23F07910"/>
    <w:rsid w:val="23FF2BE5"/>
    <w:rsid w:val="24030FF2"/>
    <w:rsid w:val="24061A81"/>
    <w:rsid w:val="240B494D"/>
    <w:rsid w:val="240B7527"/>
    <w:rsid w:val="241207D1"/>
    <w:rsid w:val="2416375D"/>
    <w:rsid w:val="241962AC"/>
    <w:rsid w:val="241E6490"/>
    <w:rsid w:val="24261DAF"/>
    <w:rsid w:val="244D118F"/>
    <w:rsid w:val="245B6EE6"/>
    <w:rsid w:val="24603431"/>
    <w:rsid w:val="24744AA1"/>
    <w:rsid w:val="247914F0"/>
    <w:rsid w:val="247D709D"/>
    <w:rsid w:val="248D3336"/>
    <w:rsid w:val="249C725A"/>
    <w:rsid w:val="24A96203"/>
    <w:rsid w:val="24AF3E1D"/>
    <w:rsid w:val="24CF2E5B"/>
    <w:rsid w:val="24D03101"/>
    <w:rsid w:val="24D14C5E"/>
    <w:rsid w:val="24D25968"/>
    <w:rsid w:val="24EB704C"/>
    <w:rsid w:val="24ED0CE2"/>
    <w:rsid w:val="24F42166"/>
    <w:rsid w:val="24FC34FD"/>
    <w:rsid w:val="25046FEB"/>
    <w:rsid w:val="251647C8"/>
    <w:rsid w:val="25221F3C"/>
    <w:rsid w:val="25246016"/>
    <w:rsid w:val="2527186B"/>
    <w:rsid w:val="253B48BC"/>
    <w:rsid w:val="254D02A9"/>
    <w:rsid w:val="257D102A"/>
    <w:rsid w:val="25834DFA"/>
    <w:rsid w:val="25836F82"/>
    <w:rsid w:val="258F594A"/>
    <w:rsid w:val="259004D2"/>
    <w:rsid w:val="259A693B"/>
    <w:rsid w:val="25A42226"/>
    <w:rsid w:val="25A75D9A"/>
    <w:rsid w:val="25AE2C59"/>
    <w:rsid w:val="25B30502"/>
    <w:rsid w:val="25C00734"/>
    <w:rsid w:val="25C92B49"/>
    <w:rsid w:val="25D9364C"/>
    <w:rsid w:val="25F65041"/>
    <w:rsid w:val="25FC1006"/>
    <w:rsid w:val="26024BC5"/>
    <w:rsid w:val="260E1213"/>
    <w:rsid w:val="26100680"/>
    <w:rsid w:val="26203412"/>
    <w:rsid w:val="262A719E"/>
    <w:rsid w:val="262E00D8"/>
    <w:rsid w:val="2633750D"/>
    <w:rsid w:val="265228ED"/>
    <w:rsid w:val="2655338A"/>
    <w:rsid w:val="265553CE"/>
    <w:rsid w:val="265626AF"/>
    <w:rsid w:val="26566ABC"/>
    <w:rsid w:val="265D73A6"/>
    <w:rsid w:val="26622175"/>
    <w:rsid w:val="266C7975"/>
    <w:rsid w:val="267C44B1"/>
    <w:rsid w:val="268175B5"/>
    <w:rsid w:val="26855262"/>
    <w:rsid w:val="26987448"/>
    <w:rsid w:val="26AF07CE"/>
    <w:rsid w:val="26C07761"/>
    <w:rsid w:val="26C752B9"/>
    <w:rsid w:val="26D3432C"/>
    <w:rsid w:val="26D81FAC"/>
    <w:rsid w:val="26DD3172"/>
    <w:rsid w:val="26ED04D4"/>
    <w:rsid w:val="26EE5807"/>
    <w:rsid w:val="26F66B3D"/>
    <w:rsid w:val="26FF1B76"/>
    <w:rsid w:val="2703079B"/>
    <w:rsid w:val="2703338D"/>
    <w:rsid w:val="270545AF"/>
    <w:rsid w:val="270D60F0"/>
    <w:rsid w:val="27116A46"/>
    <w:rsid w:val="272D4CF6"/>
    <w:rsid w:val="27356A93"/>
    <w:rsid w:val="274466AE"/>
    <w:rsid w:val="274D7A49"/>
    <w:rsid w:val="275B3CA3"/>
    <w:rsid w:val="276D58F5"/>
    <w:rsid w:val="277A5954"/>
    <w:rsid w:val="277D2D15"/>
    <w:rsid w:val="277E2F77"/>
    <w:rsid w:val="277F3201"/>
    <w:rsid w:val="278000C2"/>
    <w:rsid w:val="27895B90"/>
    <w:rsid w:val="27A07048"/>
    <w:rsid w:val="27A2486C"/>
    <w:rsid w:val="27C109AD"/>
    <w:rsid w:val="27C21649"/>
    <w:rsid w:val="27CB2137"/>
    <w:rsid w:val="27D21E01"/>
    <w:rsid w:val="27D468B2"/>
    <w:rsid w:val="27E46323"/>
    <w:rsid w:val="27FA7127"/>
    <w:rsid w:val="27FD155D"/>
    <w:rsid w:val="280B08C6"/>
    <w:rsid w:val="28103ACD"/>
    <w:rsid w:val="28105038"/>
    <w:rsid w:val="282B05D7"/>
    <w:rsid w:val="282C5B4C"/>
    <w:rsid w:val="282E385E"/>
    <w:rsid w:val="28335778"/>
    <w:rsid w:val="28437319"/>
    <w:rsid w:val="284D2DDF"/>
    <w:rsid w:val="28505C87"/>
    <w:rsid w:val="2857205A"/>
    <w:rsid w:val="28762E3C"/>
    <w:rsid w:val="28912CA3"/>
    <w:rsid w:val="289474C2"/>
    <w:rsid w:val="289661C8"/>
    <w:rsid w:val="28BE4065"/>
    <w:rsid w:val="28C45F1C"/>
    <w:rsid w:val="28D452FC"/>
    <w:rsid w:val="28D75ED7"/>
    <w:rsid w:val="28D85ECA"/>
    <w:rsid w:val="28DD4295"/>
    <w:rsid w:val="28E15164"/>
    <w:rsid w:val="28EF50B4"/>
    <w:rsid w:val="28F734EA"/>
    <w:rsid w:val="28FE6BC5"/>
    <w:rsid w:val="29030BE5"/>
    <w:rsid w:val="291226FA"/>
    <w:rsid w:val="291B4625"/>
    <w:rsid w:val="291F586B"/>
    <w:rsid w:val="29202213"/>
    <w:rsid w:val="29275134"/>
    <w:rsid w:val="292B5465"/>
    <w:rsid w:val="293D53C0"/>
    <w:rsid w:val="293E71CD"/>
    <w:rsid w:val="294E0DD8"/>
    <w:rsid w:val="29525672"/>
    <w:rsid w:val="29615558"/>
    <w:rsid w:val="29647B16"/>
    <w:rsid w:val="29724A47"/>
    <w:rsid w:val="29781C86"/>
    <w:rsid w:val="297D5B7D"/>
    <w:rsid w:val="297E068F"/>
    <w:rsid w:val="29824FE2"/>
    <w:rsid w:val="298D15A1"/>
    <w:rsid w:val="29984D27"/>
    <w:rsid w:val="299D0A8C"/>
    <w:rsid w:val="29B803AA"/>
    <w:rsid w:val="29BE607E"/>
    <w:rsid w:val="29BF226F"/>
    <w:rsid w:val="29C60CD7"/>
    <w:rsid w:val="29E853DF"/>
    <w:rsid w:val="29F13C88"/>
    <w:rsid w:val="29F4428E"/>
    <w:rsid w:val="29F801C6"/>
    <w:rsid w:val="29FC286C"/>
    <w:rsid w:val="2A0A507C"/>
    <w:rsid w:val="2A0C31F1"/>
    <w:rsid w:val="2A180946"/>
    <w:rsid w:val="2A1A3D88"/>
    <w:rsid w:val="2A225E54"/>
    <w:rsid w:val="2A316282"/>
    <w:rsid w:val="2A363293"/>
    <w:rsid w:val="2A420ACD"/>
    <w:rsid w:val="2A5343B7"/>
    <w:rsid w:val="2A5E58A9"/>
    <w:rsid w:val="2A611A45"/>
    <w:rsid w:val="2A611D8B"/>
    <w:rsid w:val="2A676D13"/>
    <w:rsid w:val="2A695B5E"/>
    <w:rsid w:val="2A695FC6"/>
    <w:rsid w:val="2A714759"/>
    <w:rsid w:val="2A74105C"/>
    <w:rsid w:val="2A76162D"/>
    <w:rsid w:val="2A92517A"/>
    <w:rsid w:val="2A933606"/>
    <w:rsid w:val="2A9532F6"/>
    <w:rsid w:val="2A970333"/>
    <w:rsid w:val="2A9C01A5"/>
    <w:rsid w:val="2AA032EB"/>
    <w:rsid w:val="2AB52CD4"/>
    <w:rsid w:val="2AB863AA"/>
    <w:rsid w:val="2AC027E7"/>
    <w:rsid w:val="2AD06B00"/>
    <w:rsid w:val="2AE702E1"/>
    <w:rsid w:val="2AE74405"/>
    <w:rsid w:val="2AEC7E5E"/>
    <w:rsid w:val="2AF47707"/>
    <w:rsid w:val="2AF96F2C"/>
    <w:rsid w:val="2AFC1AA5"/>
    <w:rsid w:val="2B094119"/>
    <w:rsid w:val="2B1D4834"/>
    <w:rsid w:val="2B267880"/>
    <w:rsid w:val="2B2D139F"/>
    <w:rsid w:val="2B3120E1"/>
    <w:rsid w:val="2B336F67"/>
    <w:rsid w:val="2B3377A6"/>
    <w:rsid w:val="2B3B396F"/>
    <w:rsid w:val="2B3D1269"/>
    <w:rsid w:val="2B4024E8"/>
    <w:rsid w:val="2B451C7B"/>
    <w:rsid w:val="2B4977FE"/>
    <w:rsid w:val="2B500728"/>
    <w:rsid w:val="2B5A30F3"/>
    <w:rsid w:val="2B5B2521"/>
    <w:rsid w:val="2B60092F"/>
    <w:rsid w:val="2B650A62"/>
    <w:rsid w:val="2B65547F"/>
    <w:rsid w:val="2B67799E"/>
    <w:rsid w:val="2B6A47BE"/>
    <w:rsid w:val="2B7E7A51"/>
    <w:rsid w:val="2B9E0B15"/>
    <w:rsid w:val="2BA30708"/>
    <w:rsid w:val="2BA860A4"/>
    <w:rsid w:val="2BAD0694"/>
    <w:rsid w:val="2BB03175"/>
    <w:rsid w:val="2BB842E7"/>
    <w:rsid w:val="2BBF33FC"/>
    <w:rsid w:val="2BCD2ADF"/>
    <w:rsid w:val="2BD33B66"/>
    <w:rsid w:val="2BE03262"/>
    <w:rsid w:val="2BE76D51"/>
    <w:rsid w:val="2BFA77A2"/>
    <w:rsid w:val="2C0700D4"/>
    <w:rsid w:val="2C1F2182"/>
    <w:rsid w:val="2C20674C"/>
    <w:rsid w:val="2C2D5D49"/>
    <w:rsid w:val="2C372FCC"/>
    <w:rsid w:val="2C427A20"/>
    <w:rsid w:val="2C452244"/>
    <w:rsid w:val="2C4F53DF"/>
    <w:rsid w:val="2C5224A4"/>
    <w:rsid w:val="2C554825"/>
    <w:rsid w:val="2C8C76F4"/>
    <w:rsid w:val="2C8D13F0"/>
    <w:rsid w:val="2C91290C"/>
    <w:rsid w:val="2CAB4A32"/>
    <w:rsid w:val="2CB73EBA"/>
    <w:rsid w:val="2CBA603E"/>
    <w:rsid w:val="2CBE14D9"/>
    <w:rsid w:val="2CC41A66"/>
    <w:rsid w:val="2CCD5819"/>
    <w:rsid w:val="2CD95A42"/>
    <w:rsid w:val="2CE14D0F"/>
    <w:rsid w:val="2CEB119F"/>
    <w:rsid w:val="2CF4502C"/>
    <w:rsid w:val="2CF7270B"/>
    <w:rsid w:val="2CFA3E1B"/>
    <w:rsid w:val="2D0652EA"/>
    <w:rsid w:val="2D1A0296"/>
    <w:rsid w:val="2D1D15C5"/>
    <w:rsid w:val="2D221180"/>
    <w:rsid w:val="2D2300FA"/>
    <w:rsid w:val="2D233909"/>
    <w:rsid w:val="2D2E2A6B"/>
    <w:rsid w:val="2D345F24"/>
    <w:rsid w:val="2D3C7C66"/>
    <w:rsid w:val="2D423754"/>
    <w:rsid w:val="2D46652F"/>
    <w:rsid w:val="2D472512"/>
    <w:rsid w:val="2D4C7396"/>
    <w:rsid w:val="2D4F53C0"/>
    <w:rsid w:val="2D577DFF"/>
    <w:rsid w:val="2D6808AD"/>
    <w:rsid w:val="2D7865F1"/>
    <w:rsid w:val="2D8441B8"/>
    <w:rsid w:val="2D9A391F"/>
    <w:rsid w:val="2DA9783D"/>
    <w:rsid w:val="2DCA2039"/>
    <w:rsid w:val="2DCA5664"/>
    <w:rsid w:val="2DD40524"/>
    <w:rsid w:val="2DE438A3"/>
    <w:rsid w:val="2DEC1222"/>
    <w:rsid w:val="2DF062E8"/>
    <w:rsid w:val="2DFD1CF6"/>
    <w:rsid w:val="2E020EDD"/>
    <w:rsid w:val="2E166D08"/>
    <w:rsid w:val="2E2061B0"/>
    <w:rsid w:val="2E3D6EF7"/>
    <w:rsid w:val="2E462446"/>
    <w:rsid w:val="2E46339C"/>
    <w:rsid w:val="2E4F764F"/>
    <w:rsid w:val="2E567160"/>
    <w:rsid w:val="2E5C3D5D"/>
    <w:rsid w:val="2E681DB2"/>
    <w:rsid w:val="2E7C13F9"/>
    <w:rsid w:val="2E884FA9"/>
    <w:rsid w:val="2E8B7E02"/>
    <w:rsid w:val="2E905A48"/>
    <w:rsid w:val="2EA232BD"/>
    <w:rsid w:val="2EAA78A3"/>
    <w:rsid w:val="2EAD6E40"/>
    <w:rsid w:val="2EBC7FD0"/>
    <w:rsid w:val="2EC25B20"/>
    <w:rsid w:val="2EC96D3C"/>
    <w:rsid w:val="2EE061AF"/>
    <w:rsid w:val="2EE858B4"/>
    <w:rsid w:val="2EF86F52"/>
    <w:rsid w:val="2EFC026F"/>
    <w:rsid w:val="2F026546"/>
    <w:rsid w:val="2F0F6E2B"/>
    <w:rsid w:val="2F1064D7"/>
    <w:rsid w:val="2F14476E"/>
    <w:rsid w:val="2F1C3230"/>
    <w:rsid w:val="2F1C6251"/>
    <w:rsid w:val="2F3064A6"/>
    <w:rsid w:val="2F421C25"/>
    <w:rsid w:val="2F5663BE"/>
    <w:rsid w:val="2F5A0D11"/>
    <w:rsid w:val="2F5E2143"/>
    <w:rsid w:val="2F5F4310"/>
    <w:rsid w:val="2F686EB0"/>
    <w:rsid w:val="2F8048D4"/>
    <w:rsid w:val="2F877C3C"/>
    <w:rsid w:val="2F8C2D1F"/>
    <w:rsid w:val="2F901044"/>
    <w:rsid w:val="2F954D0C"/>
    <w:rsid w:val="2F9563F0"/>
    <w:rsid w:val="2F9A6099"/>
    <w:rsid w:val="2FB07706"/>
    <w:rsid w:val="2FB41709"/>
    <w:rsid w:val="2FC36B33"/>
    <w:rsid w:val="2FC84958"/>
    <w:rsid w:val="2FDF281F"/>
    <w:rsid w:val="2FE04B7C"/>
    <w:rsid w:val="2FF374A4"/>
    <w:rsid w:val="2FF93E19"/>
    <w:rsid w:val="3004156F"/>
    <w:rsid w:val="30086570"/>
    <w:rsid w:val="301957EC"/>
    <w:rsid w:val="30196448"/>
    <w:rsid w:val="301B0715"/>
    <w:rsid w:val="30246866"/>
    <w:rsid w:val="302E1032"/>
    <w:rsid w:val="302E77BA"/>
    <w:rsid w:val="30370B01"/>
    <w:rsid w:val="304B403F"/>
    <w:rsid w:val="30584F00"/>
    <w:rsid w:val="305964A8"/>
    <w:rsid w:val="305F4ED2"/>
    <w:rsid w:val="30682D85"/>
    <w:rsid w:val="306B04C0"/>
    <w:rsid w:val="306D07BA"/>
    <w:rsid w:val="307E2610"/>
    <w:rsid w:val="30820D1A"/>
    <w:rsid w:val="30857FD2"/>
    <w:rsid w:val="309416D1"/>
    <w:rsid w:val="30B1272E"/>
    <w:rsid w:val="30B214FF"/>
    <w:rsid w:val="30BE63F9"/>
    <w:rsid w:val="30BE699B"/>
    <w:rsid w:val="30C2466D"/>
    <w:rsid w:val="30E6446F"/>
    <w:rsid w:val="30E6597D"/>
    <w:rsid w:val="30E75349"/>
    <w:rsid w:val="30F20B12"/>
    <w:rsid w:val="30F5597A"/>
    <w:rsid w:val="310828F3"/>
    <w:rsid w:val="311E79A1"/>
    <w:rsid w:val="312F7043"/>
    <w:rsid w:val="313A62C4"/>
    <w:rsid w:val="31400E03"/>
    <w:rsid w:val="314D31E6"/>
    <w:rsid w:val="31537382"/>
    <w:rsid w:val="31573B9E"/>
    <w:rsid w:val="31587223"/>
    <w:rsid w:val="315D01DB"/>
    <w:rsid w:val="31696EF4"/>
    <w:rsid w:val="316B5C4E"/>
    <w:rsid w:val="317A7E22"/>
    <w:rsid w:val="3187128A"/>
    <w:rsid w:val="31A716D8"/>
    <w:rsid w:val="31AD5B1F"/>
    <w:rsid w:val="31B558F8"/>
    <w:rsid w:val="31B95159"/>
    <w:rsid w:val="31C60E50"/>
    <w:rsid w:val="31CE14E3"/>
    <w:rsid w:val="31D73752"/>
    <w:rsid w:val="31E40197"/>
    <w:rsid w:val="31F347D9"/>
    <w:rsid w:val="31F37D32"/>
    <w:rsid w:val="31F4486C"/>
    <w:rsid w:val="31F64DAB"/>
    <w:rsid w:val="31F67BA2"/>
    <w:rsid w:val="321025AE"/>
    <w:rsid w:val="32142071"/>
    <w:rsid w:val="32193216"/>
    <w:rsid w:val="321B5CD0"/>
    <w:rsid w:val="321E6764"/>
    <w:rsid w:val="32336332"/>
    <w:rsid w:val="32386BB2"/>
    <w:rsid w:val="323B4492"/>
    <w:rsid w:val="323E7048"/>
    <w:rsid w:val="3254235E"/>
    <w:rsid w:val="32601FE5"/>
    <w:rsid w:val="326501AE"/>
    <w:rsid w:val="326E5E19"/>
    <w:rsid w:val="32720578"/>
    <w:rsid w:val="32721F59"/>
    <w:rsid w:val="327E2D9E"/>
    <w:rsid w:val="32805F9F"/>
    <w:rsid w:val="32816CD1"/>
    <w:rsid w:val="32872B3B"/>
    <w:rsid w:val="328B77B8"/>
    <w:rsid w:val="32993F2B"/>
    <w:rsid w:val="32A2450E"/>
    <w:rsid w:val="32AD69C9"/>
    <w:rsid w:val="32B178D4"/>
    <w:rsid w:val="32BC5665"/>
    <w:rsid w:val="32D03475"/>
    <w:rsid w:val="32D22412"/>
    <w:rsid w:val="32D40A09"/>
    <w:rsid w:val="32E07A91"/>
    <w:rsid w:val="32EC73AD"/>
    <w:rsid w:val="32F43730"/>
    <w:rsid w:val="32F749F3"/>
    <w:rsid w:val="32FA1ED2"/>
    <w:rsid w:val="33090435"/>
    <w:rsid w:val="33215BFF"/>
    <w:rsid w:val="3325677C"/>
    <w:rsid w:val="332D2104"/>
    <w:rsid w:val="332E2856"/>
    <w:rsid w:val="33300040"/>
    <w:rsid w:val="33352EB9"/>
    <w:rsid w:val="334B2FF0"/>
    <w:rsid w:val="33543E69"/>
    <w:rsid w:val="335C05B2"/>
    <w:rsid w:val="33670D25"/>
    <w:rsid w:val="33676BF6"/>
    <w:rsid w:val="3388431F"/>
    <w:rsid w:val="338A24EA"/>
    <w:rsid w:val="33926E08"/>
    <w:rsid w:val="339E5C05"/>
    <w:rsid w:val="33AC6408"/>
    <w:rsid w:val="33B108CD"/>
    <w:rsid w:val="33C36DDD"/>
    <w:rsid w:val="33D45E98"/>
    <w:rsid w:val="33E273AD"/>
    <w:rsid w:val="33E6026F"/>
    <w:rsid w:val="33ED51BA"/>
    <w:rsid w:val="33F21B43"/>
    <w:rsid w:val="33F56FDB"/>
    <w:rsid w:val="340D653D"/>
    <w:rsid w:val="34242E68"/>
    <w:rsid w:val="34322EC4"/>
    <w:rsid w:val="34405E0C"/>
    <w:rsid w:val="345421F9"/>
    <w:rsid w:val="34703EB2"/>
    <w:rsid w:val="34790B5C"/>
    <w:rsid w:val="348736F0"/>
    <w:rsid w:val="348902AA"/>
    <w:rsid w:val="348A1184"/>
    <w:rsid w:val="349C60C5"/>
    <w:rsid w:val="34A279B5"/>
    <w:rsid w:val="34AE1B1C"/>
    <w:rsid w:val="34B13619"/>
    <w:rsid w:val="34BC3699"/>
    <w:rsid w:val="34C1611C"/>
    <w:rsid w:val="34C87539"/>
    <w:rsid w:val="34CB2F43"/>
    <w:rsid w:val="34DE6565"/>
    <w:rsid w:val="34E429EB"/>
    <w:rsid w:val="34EB0FD2"/>
    <w:rsid w:val="35281F22"/>
    <w:rsid w:val="352B753F"/>
    <w:rsid w:val="353719D0"/>
    <w:rsid w:val="35457699"/>
    <w:rsid w:val="35466C94"/>
    <w:rsid w:val="354A3AEC"/>
    <w:rsid w:val="354B35DC"/>
    <w:rsid w:val="355E1B85"/>
    <w:rsid w:val="355F72F5"/>
    <w:rsid w:val="35655137"/>
    <w:rsid w:val="3566597A"/>
    <w:rsid w:val="358B2891"/>
    <w:rsid w:val="358F4A07"/>
    <w:rsid w:val="3593751C"/>
    <w:rsid w:val="359C0C2E"/>
    <w:rsid w:val="35AB3856"/>
    <w:rsid w:val="35B9784A"/>
    <w:rsid w:val="35BA6F71"/>
    <w:rsid w:val="35C14980"/>
    <w:rsid w:val="35CE3139"/>
    <w:rsid w:val="35D102ED"/>
    <w:rsid w:val="35D44610"/>
    <w:rsid w:val="35DB7A24"/>
    <w:rsid w:val="35DF39FD"/>
    <w:rsid w:val="35F104B6"/>
    <w:rsid w:val="360F0161"/>
    <w:rsid w:val="36120523"/>
    <w:rsid w:val="36154697"/>
    <w:rsid w:val="361A55FF"/>
    <w:rsid w:val="362325CB"/>
    <w:rsid w:val="362458BB"/>
    <w:rsid w:val="36286465"/>
    <w:rsid w:val="36297A07"/>
    <w:rsid w:val="36302D16"/>
    <w:rsid w:val="36316A52"/>
    <w:rsid w:val="363875C2"/>
    <w:rsid w:val="363F3E8E"/>
    <w:rsid w:val="36570B82"/>
    <w:rsid w:val="36581478"/>
    <w:rsid w:val="365B0306"/>
    <w:rsid w:val="366A1ED9"/>
    <w:rsid w:val="36747BB5"/>
    <w:rsid w:val="3689771F"/>
    <w:rsid w:val="369B4CE9"/>
    <w:rsid w:val="36A85A48"/>
    <w:rsid w:val="36B96584"/>
    <w:rsid w:val="36BC7D16"/>
    <w:rsid w:val="36C23278"/>
    <w:rsid w:val="36D24F7D"/>
    <w:rsid w:val="36D936D8"/>
    <w:rsid w:val="36E975D0"/>
    <w:rsid w:val="36F30EAE"/>
    <w:rsid w:val="36FC46A5"/>
    <w:rsid w:val="3701103F"/>
    <w:rsid w:val="3702660A"/>
    <w:rsid w:val="37054BCC"/>
    <w:rsid w:val="370A489D"/>
    <w:rsid w:val="37170BCE"/>
    <w:rsid w:val="371E15CC"/>
    <w:rsid w:val="37350DFA"/>
    <w:rsid w:val="373606A2"/>
    <w:rsid w:val="373C7DB1"/>
    <w:rsid w:val="374176AE"/>
    <w:rsid w:val="37444056"/>
    <w:rsid w:val="376B284D"/>
    <w:rsid w:val="37761F62"/>
    <w:rsid w:val="37825877"/>
    <w:rsid w:val="3786759C"/>
    <w:rsid w:val="378E0127"/>
    <w:rsid w:val="379D1DFE"/>
    <w:rsid w:val="37A1131D"/>
    <w:rsid w:val="37AD5E1F"/>
    <w:rsid w:val="37C04FC1"/>
    <w:rsid w:val="37C26765"/>
    <w:rsid w:val="37C3100C"/>
    <w:rsid w:val="37D02FBD"/>
    <w:rsid w:val="37D74261"/>
    <w:rsid w:val="37FB0C50"/>
    <w:rsid w:val="37FB650F"/>
    <w:rsid w:val="380A2874"/>
    <w:rsid w:val="380A5D9C"/>
    <w:rsid w:val="3815312E"/>
    <w:rsid w:val="38213B15"/>
    <w:rsid w:val="38213FBA"/>
    <w:rsid w:val="38247BB2"/>
    <w:rsid w:val="38310C1E"/>
    <w:rsid w:val="383950D9"/>
    <w:rsid w:val="3842274D"/>
    <w:rsid w:val="384A2B33"/>
    <w:rsid w:val="384A3FB3"/>
    <w:rsid w:val="384F4CEA"/>
    <w:rsid w:val="384F6FBC"/>
    <w:rsid w:val="3866214E"/>
    <w:rsid w:val="3875570F"/>
    <w:rsid w:val="389227F1"/>
    <w:rsid w:val="389963BE"/>
    <w:rsid w:val="38A6565B"/>
    <w:rsid w:val="38A96944"/>
    <w:rsid w:val="38AD51C1"/>
    <w:rsid w:val="38B0183C"/>
    <w:rsid w:val="38B64D78"/>
    <w:rsid w:val="38C65DCD"/>
    <w:rsid w:val="38C75394"/>
    <w:rsid w:val="38D4567F"/>
    <w:rsid w:val="38D64F89"/>
    <w:rsid w:val="38DD0D56"/>
    <w:rsid w:val="38E22922"/>
    <w:rsid w:val="38E81396"/>
    <w:rsid w:val="38F4664C"/>
    <w:rsid w:val="38FC6AA4"/>
    <w:rsid w:val="390175A8"/>
    <w:rsid w:val="390529FD"/>
    <w:rsid w:val="39100895"/>
    <w:rsid w:val="391B6BAF"/>
    <w:rsid w:val="3926224D"/>
    <w:rsid w:val="3927743C"/>
    <w:rsid w:val="392874E6"/>
    <w:rsid w:val="392B2923"/>
    <w:rsid w:val="392E06E6"/>
    <w:rsid w:val="393E3E3F"/>
    <w:rsid w:val="394461F4"/>
    <w:rsid w:val="394C1C07"/>
    <w:rsid w:val="395555E1"/>
    <w:rsid w:val="39565991"/>
    <w:rsid w:val="395E2C00"/>
    <w:rsid w:val="395F776D"/>
    <w:rsid w:val="396B6148"/>
    <w:rsid w:val="396E4541"/>
    <w:rsid w:val="397062F0"/>
    <w:rsid w:val="3973599E"/>
    <w:rsid w:val="39821A45"/>
    <w:rsid w:val="39844AAE"/>
    <w:rsid w:val="39857B4C"/>
    <w:rsid w:val="39892D91"/>
    <w:rsid w:val="398F418E"/>
    <w:rsid w:val="39921A72"/>
    <w:rsid w:val="399254F1"/>
    <w:rsid w:val="39966003"/>
    <w:rsid w:val="399C6EAF"/>
    <w:rsid w:val="399D3127"/>
    <w:rsid w:val="39B13949"/>
    <w:rsid w:val="39BD755F"/>
    <w:rsid w:val="39C51B6C"/>
    <w:rsid w:val="39CD6AFB"/>
    <w:rsid w:val="39D05981"/>
    <w:rsid w:val="39D12080"/>
    <w:rsid w:val="39D324D5"/>
    <w:rsid w:val="39D37EAC"/>
    <w:rsid w:val="39DB4407"/>
    <w:rsid w:val="39E504F0"/>
    <w:rsid w:val="39EA3B08"/>
    <w:rsid w:val="39FB4CBA"/>
    <w:rsid w:val="3A201394"/>
    <w:rsid w:val="3A355D34"/>
    <w:rsid w:val="3A406152"/>
    <w:rsid w:val="3A41456C"/>
    <w:rsid w:val="3A4B09C6"/>
    <w:rsid w:val="3A6E056C"/>
    <w:rsid w:val="3A745551"/>
    <w:rsid w:val="3A986504"/>
    <w:rsid w:val="3A994A68"/>
    <w:rsid w:val="3AA71BFD"/>
    <w:rsid w:val="3AB05731"/>
    <w:rsid w:val="3AB51598"/>
    <w:rsid w:val="3ABA2C8C"/>
    <w:rsid w:val="3AC10C21"/>
    <w:rsid w:val="3AC464DC"/>
    <w:rsid w:val="3ACB69B5"/>
    <w:rsid w:val="3AD15088"/>
    <w:rsid w:val="3AD416F2"/>
    <w:rsid w:val="3AE77D4F"/>
    <w:rsid w:val="3AF6778A"/>
    <w:rsid w:val="3AFD73D8"/>
    <w:rsid w:val="3B0538C8"/>
    <w:rsid w:val="3B0D65F5"/>
    <w:rsid w:val="3B2043BB"/>
    <w:rsid w:val="3B286732"/>
    <w:rsid w:val="3B2D4395"/>
    <w:rsid w:val="3B3C76DE"/>
    <w:rsid w:val="3B3F0D97"/>
    <w:rsid w:val="3B486DC4"/>
    <w:rsid w:val="3B4922C0"/>
    <w:rsid w:val="3B4F182C"/>
    <w:rsid w:val="3B5071A2"/>
    <w:rsid w:val="3B514BEB"/>
    <w:rsid w:val="3B624A3D"/>
    <w:rsid w:val="3B662BFA"/>
    <w:rsid w:val="3B674325"/>
    <w:rsid w:val="3B9235D9"/>
    <w:rsid w:val="3B9E48BA"/>
    <w:rsid w:val="3BA50D8F"/>
    <w:rsid w:val="3BA6033C"/>
    <w:rsid w:val="3BA663E2"/>
    <w:rsid w:val="3BB2045C"/>
    <w:rsid w:val="3BB22F27"/>
    <w:rsid w:val="3BB25FDF"/>
    <w:rsid w:val="3BBF007C"/>
    <w:rsid w:val="3BD87FCD"/>
    <w:rsid w:val="3BD95DA4"/>
    <w:rsid w:val="3BEB361F"/>
    <w:rsid w:val="3C1774D8"/>
    <w:rsid w:val="3C2C4EB3"/>
    <w:rsid w:val="3C422BD9"/>
    <w:rsid w:val="3C4413DC"/>
    <w:rsid w:val="3C4C64D6"/>
    <w:rsid w:val="3C5324B6"/>
    <w:rsid w:val="3C545025"/>
    <w:rsid w:val="3C586086"/>
    <w:rsid w:val="3C595F21"/>
    <w:rsid w:val="3C5A35A2"/>
    <w:rsid w:val="3C5C07F1"/>
    <w:rsid w:val="3C5D19AB"/>
    <w:rsid w:val="3C5F038F"/>
    <w:rsid w:val="3C5F724A"/>
    <w:rsid w:val="3C624FF4"/>
    <w:rsid w:val="3C647830"/>
    <w:rsid w:val="3C6E4C60"/>
    <w:rsid w:val="3C794E2B"/>
    <w:rsid w:val="3C896270"/>
    <w:rsid w:val="3C962F3C"/>
    <w:rsid w:val="3CA37B06"/>
    <w:rsid w:val="3CA925B7"/>
    <w:rsid w:val="3CAA1582"/>
    <w:rsid w:val="3CB87AFA"/>
    <w:rsid w:val="3CCF1200"/>
    <w:rsid w:val="3CDB3E18"/>
    <w:rsid w:val="3CDD77DA"/>
    <w:rsid w:val="3CE83B15"/>
    <w:rsid w:val="3CEB6435"/>
    <w:rsid w:val="3CF36E3A"/>
    <w:rsid w:val="3D0354E2"/>
    <w:rsid w:val="3D0B4776"/>
    <w:rsid w:val="3D157382"/>
    <w:rsid w:val="3D1823C8"/>
    <w:rsid w:val="3D292D9C"/>
    <w:rsid w:val="3D4356CC"/>
    <w:rsid w:val="3D6F2324"/>
    <w:rsid w:val="3D762F69"/>
    <w:rsid w:val="3D8A28A9"/>
    <w:rsid w:val="3D901499"/>
    <w:rsid w:val="3D91638A"/>
    <w:rsid w:val="3D91730F"/>
    <w:rsid w:val="3D946C84"/>
    <w:rsid w:val="3D9757C6"/>
    <w:rsid w:val="3DA02DFF"/>
    <w:rsid w:val="3DA257D4"/>
    <w:rsid w:val="3DA54101"/>
    <w:rsid w:val="3DAB0185"/>
    <w:rsid w:val="3DC77B70"/>
    <w:rsid w:val="3DCC6A80"/>
    <w:rsid w:val="3DD34AE4"/>
    <w:rsid w:val="3DDA46C9"/>
    <w:rsid w:val="3DEA3E35"/>
    <w:rsid w:val="3DF45700"/>
    <w:rsid w:val="3DF909D1"/>
    <w:rsid w:val="3E0141F4"/>
    <w:rsid w:val="3E063101"/>
    <w:rsid w:val="3E0704A6"/>
    <w:rsid w:val="3E0B08F2"/>
    <w:rsid w:val="3E105682"/>
    <w:rsid w:val="3E2C0722"/>
    <w:rsid w:val="3E3E1768"/>
    <w:rsid w:val="3E40306C"/>
    <w:rsid w:val="3E4B134D"/>
    <w:rsid w:val="3E5449CA"/>
    <w:rsid w:val="3E774BC7"/>
    <w:rsid w:val="3E7A589F"/>
    <w:rsid w:val="3E870ADB"/>
    <w:rsid w:val="3E881542"/>
    <w:rsid w:val="3E9A619E"/>
    <w:rsid w:val="3EA93B5A"/>
    <w:rsid w:val="3EA95602"/>
    <w:rsid w:val="3EB524C0"/>
    <w:rsid w:val="3EBB07B6"/>
    <w:rsid w:val="3ED31BE1"/>
    <w:rsid w:val="3ED8390F"/>
    <w:rsid w:val="3EE43033"/>
    <w:rsid w:val="3EE67063"/>
    <w:rsid w:val="3EF42F4F"/>
    <w:rsid w:val="3EFD5B27"/>
    <w:rsid w:val="3F0D62B1"/>
    <w:rsid w:val="3F0E638D"/>
    <w:rsid w:val="3F1738B7"/>
    <w:rsid w:val="3F187A0D"/>
    <w:rsid w:val="3F2355C6"/>
    <w:rsid w:val="3F346D21"/>
    <w:rsid w:val="3F362B73"/>
    <w:rsid w:val="3F393DE7"/>
    <w:rsid w:val="3F412C3F"/>
    <w:rsid w:val="3F4A2C00"/>
    <w:rsid w:val="3F4C0C2F"/>
    <w:rsid w:val="3F4E26A6"/>
    <w:rsid w:val="3F4F435C"/>
    <w:rsid w:val="3F502E45"/>
    <w:rsid w:val="3F507BB6"/>
    <w:rsid w:val="3F5661B9"/>
    <w:rsid w:val="3F5A14C5"/>
    <w:rsid w:val="3F5D1DCE"/>
    <w:rsid w:val="3F5F58F3"/>
    <w:rsid w:val="3F5F6B26"/>
    <w:rsid w:val="3F62280B"/>
    <w:rsid w:val="3F6A2DD9"/>
    <w:rsid w:val="3F7D28E3"/>
    <w:rsid w:val="3F836C97"/>
    <w:rsid w:val="3F920402"/>
    <w:rsid w:val="3FA22271"/>
    <w:rsid w:val="3FB71E66"/>
    <w:rsid w:val="3FB84FE5"/>
    <w:rsid w:val="3FC03E85"/>
    <w:rsid w:val="3FC4014E"/>
    <w:rsid w:val="3FC43A6E"/>
    <w:rsid w:val="3FC97829"/>
    <w:rsid w:val="3FD76FF4"/>
    <w:rsid w:val="3FDD54CE"/>
    <w:rsid w:val="3FE31310"/>
    <w:rsid w:val="3FE94516"/>
    <w:rsid w:val="3FF05DC8"/>
    <w:rsid w:val="40057842"/>
    <w:rsid w:val="400E72B7"/>
    <w:rsid w:val="40163C33"/>
    <w:rsid w:val="401D2C28"/>
    <w:rsid w:val="40273E21"/>
    <w:rsid w:val="40341128"/>
    <w:rsid w:val="40395B52"/>
    <w:rsid w:val="403A4BEA"/>
    <w:rsid w:val="403C1AFC"/>
    <w:rsid w:val="40414DB5"/>
    <w:rsid w:val="40437908"/>
    <w:rsid w:val="4049054E"/>
    <w:rsid w:val="405A3E25"/>
    <w:rsid w:val="405D06B4"/>
    <w:rsid w:val="4068382A"/>
    <w:rsid w:val="406B0C01"/>
    <w:rsid w:val="4077634D"/>
    <w:rsid w:val="407D589F"/>
    <w:rsid w:val="409C5AB8"/>
    <w:rsid w:val="40AC1DE3"/>
    <w:rsid w:val="40B20CB9"/>
    <w:rsid w:val="40BD7B29"/>
    <w:rsid w:val="40C03095"/>
    <w:rsid w:val="40C13C36"/>
    <w:rsid w:val="40C57A29"/>
    <w:rsid w:val="40CB3DB4"/>
    <w:rsid w:val="40DC3C61"/>
    <w:rsid w:val="40E41461"/>
    <w:rsid w:val="40F86802"/>
    <w:rsid w:val="40FA7C1C"/>
    <w:rsid w:val="40FD5C03"/>
    <w:rsid w:val="41026CE5"/>
    <w:rsid w:val="41043D9C"/>
    <w:rsid w:val="410648DD"/>
    <w:rsid w:val="41192C9A"/>
    <w:rsid w:val="411B708B"/>
    <w:rsid w:val="41280F32"/>
    <w:rsid w:val="412A5029"/>
    <w:rsid w:val="41304105"/>
    <w:rsid w:val="413D39C1"/>
    <w:rsid w:val="4144369D"/>
    <w:rsid w:val="414B6346"/>
    <w:rsid w:val="414E34CB"/>
    <w:rsid w:val="415047C5"/>
    <w:rsid w:val="41592C1B"/>
    <w:rsid w:val="41623185"/>
    <w:rsid w:val="416B1E3B"/>
    <w:rsid w:val="416D76A7"/>
    <w:rsid w:val="418B2308"/>
    <w:rsid w:val="4198243E"/>
    <w:rsid w:val="41A42038"/>
    <w:rsid w:val="41A639ED"/>
    <w:rsid w:val="41AB0847"/>
    <w:rsid w:val="41AE68BF"/>
    <w:rsid w:val="41B1199F"/>
    <w:rsid w:val="41BE2919"/>
    <w:rsid w:val="41BF30A0"/>
    <w:rsid w:val="41BF387F"/>
    <w:rsid w:val="41E650AF"/>
    <w:rsid w:val="41EA3BFB"/>
    <w:rsid w:val="41FA4A39"/>
    <w:rsid w:val="42013E70"/>
    <w:rsid w:val="421148A6"/>
    <w:rsid w:val="421E42E1"/>
    <w:rsid w:val="421E4D8B"/>
    <w:rsid w:val="423C60A2"/>
    <w:rsid w:val="425179CB"/>
    <w:rsid w:val="425656F9"/>
    <w:rsid w:val="426C7CF8"/>
    <w:rsid w:val="427A3266"/>
    <w:rsid w:val="428D3DE0"/>
    <w:rsid w:val="42A16A91"/>
    <w:rsid w:val="42AB0B4C"/>
    <w:rsid w:val="42AE2A6F"/>
    <w:rsid w:val="42C901FA"/>
    <w:rsid w:val="42DD6E97"/>
    <w:rsid w:val="42E0646D"/>
    <w:rsid w:val="42F506B4"/>
    <w:rsid w:val="43140924"/>
    <w:rsid w:val="43143701"/>
    <w:rsid w:val="432017C7"/>
    <w:rsid w:val="432822E9"/>
    <w:rsid w:val="433D736B"/>
    <w:rsid w:val="43451BA5"/>
    <w:rsid w:val="434E1693"/>
    <w:rsid w:val="435659EA"/>
    <w:rsid w:val="435A3BF6"/>
    <w:rsid w:val="435F6564"/>
    <w:rsid w:val="435F6D09"/>
    <w:rsid w:val="436E324E"/>
    <w:rsid w:val="43866C39"/>
    <w:rsid w:val="438E34DD"/>
    <w:rsid w:val="43A60DAA"/>
    <w:rsid w:val="43AA6851"/>
    <w:rsid w:val="43C121EA"/>
    <w:rsid w:val="43C67CE1"/>
    <w:rsid w:val="43C81C44"/>
    <w:rsid w:val="43DB7F38"/>
    <w:rsid w:val="43DC56E7"/>
    <w:rsid w:val="43E24B61"/>
    <w:rsid w:val="43EF53D0"/>
    <w:rsid w:val="43F965A5"/>
    <w:rsid w:val="440B7A56"/>
    <w:rsid w:val="44160D32"/>
    <w:rsid w:val="441C0175"/>
    <w:rsid w:val="442C1EF3"/>
    <w:rsid w:val="443F1D8E"/>
    <w:rsid w:val="44475171"/>
    <w:rsid w:val="445C1155"/>
    <w:rsid w:val="445D7A31"/>
    <w:rsid w:val="44805C2B"/>
    <w:rsid w:val="44817052"/>
    <w:rsid w:val="4481767A"/>
    <w:rsid w:val="449A4376"/>
    <w:rsid w:val="44A6795D"/>
    <w:rsid w:val="44BC548F"/>
    <w:rsid w:val="44C005C2"/>
    <w:rsid w:val="44CE004F"/>
    <w:rsid w:val="44D7780C"/>
    <w:rsid w:val="44E56903"/>
    <w:rsid w:val="44F8021E"/>
    <w:rsid w:val="450320B2"/>
    <w:rsid w:val="450B086B"/>
    <w:rsid w:val="451236E9"/>
    <w:rsid w:val="45230D8E"/>
    <w:rsid w:val="4527140F"/>
    <w:rsid w:val="45286F6C"/>
    <w:rsid w:val="45322602"/>
    <w:rsid w:val="45353CD6"/>
    <w:rsid w:val="454140E7"/>
    <w:rsid w:val="45446874"/>
    <w:rsid w:val="455740DF"/>
    <w:rsid w:val="456E5851"/>
    <w:rsid w:val="457210AB"/>
    <w:rsid w:val="45813E21"/>
    <w:rsid w:val="4582700D"/>
    <w:rsid w:val="45840BD5"/>
    <w:rsid w:val="458729C4"/>
    <w:rsid w:val="458875EF"/>
    <w:rsid w:val="45992D3C"/>
    <w:rsid w:val="45A1547D"/>
    <w:rsid w:val="45A276D6"/>
    <w:rsid w:val="45B81287"/>
    <w:rsid w:val="45C250CE"/>
    <w:rsid w:val="45C442FE"/>
    <w:rsid w:val="45CE5DF6"/>
    <w:rsid w:val="45D240D0"/>
    <w:rsid w:val="45D254DC"/>
    <w:rsid w:val="45D74C5D"/>
    <w:rsid w:val="45DA152B"/>
    <w:rsid w:val="45E70DA4"/>
    <w:rsid w:val="45E8201B"/>
    <w:rsid w:val="45EB22E2"/>
    <w:rsid w:val="45EC4A23"/>
    <w:rsid w:val="45F01117"/>
    <w:rsid w:val="460E0256"/>
    <w:rsid w:val="4615768B"/>
    <w:rsid w:val="46191430"/>
    <w:rsid w:val="461A0963"/>
    <w:rsid w:val="46297F47"/>
    <w:rsid w:val="462A13F6"/>
    <w:rsid w:val="462A59A3"/>
    <w:rsid w:val="464E16C8"/>
    <w:rsid w:val="46500CE7"/>
    <w:rsid w:val="465C50B0"/>
    <w:rsid w:val="466A088E"/>
    <w:rsid w:val="466C0F27"/>
    <w:rsid w:val="466D4338"/>
    <w:rsid w:val="467C418F"/>
    <w:rsid w:val="467C4593"/>
    <w:rsid w:val="46824AF9"/>
    <w:rsid w:val="469F371F"/>
    <w:rsid w:val="46A269A9"/>
    <w:rsid w:val="46A80022"/>
    <w:rsid w:val="46AD114D"/>
    <w:rsid w:val="46BE0A5D"/>
    <w:rsid w:val="46C0185D"/>
    <w:rsid w:val="46C47A82"/>
    <w:rsid w:val="46CA1277"/>
    <w:rsid w:val="46D84799"/>
    <w:rsid w:val="46DC7C80"/>
    <w:rsid w:val="46EC00A5"/>
    <w:rsid w:val="4707029C"/>
    <w:rsid w:val="470A1527"/>
    <w:rsid w:val="47180CD9"/>
    <w:rsid w:val="47217474"/>
    <w:rsid w:val="47242132"/>
    <w:rsid w:val="47292C2A"/>
    <w:rsid w:val="472B7DFF"/>
    <w:rsid w:val="472E3F56"/>
    <w:rsid w:val="473119EB"/>
    <w:rsid w:val="47336A00"/>
    <w:rsid w:val="473911D1"/>
    <w:rsid w:val="473B578F"/>
    <w:rsid w:val="474F247A"/>
    <w:rsid w:val="4753610F"/>
    <w:rsid w:val="47593410"/>
    <w:rsid w:val="475F52C8"/>
    <w:rsid w:val="47815BD1"/>
    <w:rsid w:val="47884B64"/>
    <w:rsid w:val="47944C0D"/>
    <w:rsid w:val="4794636C"/>
    <w:rsid w:val="47963AE8"/>
    <w:rsid w:val="47967F3F"/>
    <w:rsid w:val="47A37262"/>
    <w:rsid w:val="47A57DB6"/>
    <w:rsid w:val="47A772A0"/>
    <w:rsid w:val="47A800C2"/>
    <w:rsid w:val="47B0490F"/>
    <w:rsid w:val="47BE3FBC"/>
    <w:rsid w:val="47C02E70"/>
    <w:rsid w:val="47CF1CA7"/>
    <w:rsid w:val="47DC74DA"/>
    <w:rsid w:val="47E6597A"/>
    <w:rsid w:val="47FE15E2"/>
    <w:rsid w:val="480A716B"/>
    <w:rsid w:val="4815140D"/>
    <w:rsid w:val="481610BC"/>
    <w:rsid w:val="48283D82"/>
    <w:rsid w:val="482E17A7"/>
    <w:rsid w:val="482F4EE0"/>
    <w:rsid w:val="4862662B"/>
    <w:rsid w:val="486E5952"/>
    <w:rsid w:val="48834647"/>
    <w:rsid w:val="48922321"/>
    <w:rsid w:val="4896018A"/>
    <w:rsid w:val="489D6651"/>
    <w:rsid w:val="489D7956"/>
    <w:rsid w:val="48A57AC6"/>
    <w:rsid w:val="48CC495D"/>
    <w:rsid w:val="48E00FE8"/>
    <w:rsid w:val="48E03E30"/>
    <w:rsid w:val="48EB2BA5"/>
    <w:rsid w:val="48ED2498"/>
    <w:rsid w:val="491C1AC9"/>
    <w:rsid w:val="492B520F"/>
    <w:rsid w:val="492F7589"/>
    <w:rsid w:val="49352EE7"/>
    <w:rsid w:val="49395893"/>
    <w:rsid w:val="493C0B87"/>
    <w:rsid w:val="49467694"/>
    <w:rsid w:val="495B112F"/>
    <w:rsid w:val="496C0F4F"/>
    <w:rsid w:val="49721E45"/>
    <w:rsid w:val="49787F32"/>
    <w:rsid w:val="49891FCC"/>
    <w:rsid w:val="499F5244"/>
    <w:rsid w:val="49A34B82"/>
    <w:rsid w:val="49A72954"/>
    <w:rsid w:val="49BA098D"/>
    <w:rsid w:val="49C30646"/>
    <w:rsid w:val="49C30D76"/>
    <w:rsid w:val="49CA414F"/>
    <w:rsid w:val="49DB6A47"/>
    <w:rsid w:val="49DE170B"/>
    <w:rsid w:val="49FA6484"/>
    <w:rsid w:val="49FB16B7"/>
    <w:rsid w:val="4A036522"/>
    <w:rsid w:val="4A173270"/>
    <w:rsid w:val="4A19425E"/>
    <w:rsid w:val="4A1945A6"/>
    <w:rsid w:val="4A416363"/>
    <w:rsid w:val="4A586679"/>
    <w:rsid w:val="4A677266"/>
    <w:rsid w:val="4A6E0156"/>
    <w:rsid w:val="4A6E4227"/>
    <w:rsid w:val="4A701459"/>
    <w:rsid w:val="4A7A03EB"/>
    <w:rsid w:val="4A8E7F51"/>
    <w:rsid w:val="4A9F1F68"/>
    <w:rsid w:val="4AA4367A"/>
    <w:rsid w:val="4AAB6394"/>
    <w:rsid w:val="4AAE6051"/>
    <w:rsid w:val="4AB42942"/>
    <w:rsid w:val="4ABD3757"/>
    <w:rsid w:val="4ACD730B"/>
    <w:rsid w:val="4AD743FE"/>
    <w:rsid w:val="4AE23816"/>
    <w:rsid w:val="4AF2380B"/>
    <w:rsid w:val="4AFB26F3"/>
    <w:rsid w:val="4B004D25"/>
    <w:rsid w:val="4B1103E5"/>
    <w:rsid w:val="4B1419A5"/>
    <w:rsid w:val="4B1506AD"/>
    <w:rsid w:val="4B255F15"/>
    <w:rsid w:val="4B284BD0"/>
    <w:rsid w:val="4B321DCC"/>
    <w:rsid w:val="4B403C18"/>
    <w:rsid w:val="4B4767BC"/>
    <w:rsid w:val="4B4A007B"/>
    <w:rsid w:val="4B5D1893"/>
    <w:rsid w:val="4B766173"/>
    <w:rsid w:val="4B7C6E2F"/>
    <w:rsid w:val="4B840466"/>
    <w:rsid w:val="4B8933EE"/>
    <w:rsid w:val="4B8F3577"/>
    <w:rsid w:val="4BA403E9"/>
    <w:rsid w:val="4BBE4C04"/>
    <w:rsid w:val="4BCA055D"/>
    <w:rsid w:val="4BD20265"/>
    <w:rsid w:val="4BE1221E"/>
    <w:rsid w:val="4BEA5AB9"/>
    <w:rsid w:val="4BF45B1E"/>
    <w:rsid w:val="4BF728D0"/>
    <w:rsid w:val="4C0255AA"/>
    <w:rsid w:val="4C2A054A"/>
    <w:rsid w:val="4C2A05AA"/>
    <w:rsid w:val="4C3961BB"/>
    <w:rsid w:val="4C4C59AF"/>
    <w:rsid w:val="4C531E2A"/>
    <w:rsid w:val="4C6024FB"/>
    <w:rsid w:val="4C676B8D"/>
    <w:rsid w:val="4C7F0D0C"/>
    <w:rsid w:val="4C871570"/>
    <w:rsid w:val="4C9103C7"/>
    <w:rsid w:val="4C9545F4"/>
    <w:rsid w:val="4C9A7EF9"/>
    <w:rsid w:val="4C9C65D6"/>
    <w:rsid w:val="4CBD1FC2"/>
    <w:rsid w:val="4CC14D50"/>
    <w:rsid w:val="4CC46599"/>
    <w:rsid w:val="4CCB7437"/>
    <w:rsid w:val="4CD13CC2"/>
    <w:rsid w:val="4CDC01B8"/>
    <w:rsid w:val="4CF16F2F"/>
    <w:rsid w:val="4CFB71C9"/>
    <w:rsid w:val="4D071F6F"/>
    <w:rsid w:val="4D0748F9"/>
    <w:rsid w:val="4D0C650F"/>
    <w:rsid w:val="4D1A649B"/>
    <w:rsid w:val="4D1D4E69"/>
    <w:rsid w:val="4D313EB3"/>
    <w:rsid w:val="4D5123EB"/>
    <w:rsid w:val="4D513484"/>
    <w:rsid w:val="4D6335FB"/>
    <w:rsid w:val="4D731B0B"/>
    <w:rsid w:val="4D792475"/>
    <w:rsid w:val="4D815375"/>
    <w:rsid w:val="4D8555F8"/>
    <w:rsid w:val="4D8A5B53"/>
    <w:rsid w:val="4D8C7C60"/>
    <w:rsid w:val="4D992A72"/>
    <w:rsid w:val="4D9C5557"/>
    <w:rsid w:val="4DA07503"/>
    <w:rsid w:val="4DB2544F"/>
    <w:rsid w:val="4DB60BB9"/>
    <w:rsid w:val="4DB66A38"/>
    <w:rsid w:val="4DBD4847"/>
    <w:rsid w:val="4DC35C0B"/>
    <w:rsid w:val="4DC41833"/>
    <w:rsid w:val="4DC46F46"/>
    <w:rsid w:val="4DD85A20"/>
    <w:rsid w:val="4DD93ED5"/>
    <w:rsid w:val="4DE25B16"/>
    <w:rsid w:val="4DE752CA"/>
    <w:rsid w:val="4DEE457E"/>
    <w:rsid w:val="4DF27899"/>
    <w:rsid w:val="4E0422D5"/>
    <w:rsid w:val="4E082935"/>
    <w:rsid w:val="4E216E4C"/>
    <w:rsid w:val="4E2416F4"/>
    <w:rsid w:val="4E3A7454"/>
    <w:rsid w:val="4E424461"/>
    <w:rsid w:val="4E450126"/>
    <w:rsid w:val="4E4E4496"/>
    <w:rsid w:val="4E5149A8"/>
    <w:rsid w:val="4E5439CE"/>
    <w:rsid w:val="4E592D63"/>
    <w:rsid w:val="4E63137D"/>
    <w:rsid w:val="4E6367AE"/>
    <w:rsid w:val="4E661BFC"/>
    <w:rsid w:val="4E674625"/>
    <w:rsid w:val="4E6A6D5F"/>
    <w:rsid w:val="4E785D72"/>
    <w:rsid w:val="4E7D16C2"/>
    <w:rsid w:val="4E83092C"/>
    <w:rsid w:val="4E844FEF"/>
    <w:rsid w:val="4E8D7BC4"/>
    <w:rsid w:val="4EA3180B"/>
    <w:rsid w:val="4EB55EE5"/>
    <w:rsid w:val="4EC70BDD"/>
    <w:rsid w:val="4ED07CCE"/>
    <w:rsid w:val="4EDC498B"/>
    <w:rsid w:val="4EE73995"/>
    <w:rsid w:val="4EF2178E"/>
    <w:rsid w:val="4EF6464C"/>
    <w:rsid w:val="4EFA14C6"/>
    <w:rsid w:val="4EFD76D3"/>
    <w:rsid w:val="4F174C4D"/>
    <w:rsid w:val="4F272216"/>
    <w:rsid w:val="4F2A7BB9"/>
    <w:rsid w:val="4F2A7EE7"/>
    <w:rsid w:val="4F375E9C"/>
    <w:rsid w:val="4F3C7F16"/>
    <w:rsid w:val="4F405701"/>
    <w:rsid w:val="4F43795C"/>
    <w:rsid w:val="4F444DC4"/>
    <w:rsid w:val="4F471429"/>
    <w:rsid w:val="4F4D3099"/>
    <w:rsid w:val="4F4E1DB0"/>
    <w:rsid w:val="4F585D3F"/>
    <w:rsid w:val="4F5970DE"/>
    <w:rsid w:val="4F5A41E8"/>
    <w:rsid w:val="4F5A6EC0"/>
    <w:rsid w:val="4F64046B"/>
    <w:rsid w:val="4F7D69A5"/>
    <w:rsid w:val="4F84601D"/>
    <w:rsid w:val="4F852D78"/>
    <w:rsid w:val="4F8C37F6"/>
    <w:rsid w:val="4F9812A7"/>
    <w:rsid w:val="4FB54433"/>
    <w:rsid w:val="4FB8637B"/>
    <w:rsid w:val="4FC43143"/>
    <w:rsid w:val="4FDB502D"/>
    <w:rsid w:val="4FDE5363"/>
    <w:rsid w:val="4FF40235"/>
    <w:rsid w:val="4FF85E3C"/>
    <w:rsid w:val="4FFC4230"/>
    <w:rsid w:val="50017314"/>
    <w:rsid w:val="50061FDE"/>
    <w:rsid w:val="50072A3E"/>
    <w:rsid w:val="500B1739"/>
    <w:rsid w:val="5010272C"/>
    <w:rsid w:val="50192AEF"/>
    <w:rsid w:val="501E0386"/>
    <w:rsid w:val="50255F75"/>
    <w:rsid w:val="50270829"/>
    <w:rsid w:val="502867EA"/>
    <w:rsid w:val="502C6D35"/>
    <w:rsid w:val="502D6A9E"/>
    <w:rsid w:val="502E5E72"/>
    <w:rsid w:val="503170C8"/>
    <w:rsid w:val="50525261"/>
    <w:rsid w:val="5058450E"/>
    <w:rsid w:val="50602A4B"/>
    <w:rsid w:val="506205EC"/>
    <w:rsid w:val="506965B0"/>
    <w:rsid w:val="508C6E45"/>
    <w:rsid w:val="509640BD"/>
    <w:rsid w:val="50AD7CB4"/>
    <w:rsid w:val="50B90507"/>
    <w:rsid w:val="50D52723"/>
    <w:rsid w:val="50D527BB"/>
    <w:rsid w:val="50E02E12"/>
    <w:rsid w:val="50E10D41"/>
    <w:rsid w:val="50E20CB1"/>
    <w:rsid w:val="50E7295C"/>
    <w:rsid w:val="50EF6B17"/>
    <w:rsid w:val="50F61E8A"/>
    <w:rsid w:val="510B3310"/>
    <w:rsid w:val="510F61AB"/>
    <w:rsid w:val="51161308"/>
    <w:rsid w:val="5119378A"/>
    <w:rsid w:val="511B526E"/>
    <w:rsid w:val="512B0174"/>
    <w:rsid w:val="512B45B8"/>
    <w:rsid w:val="513C704B"/>
    <w:rsid w:val="51423B3A"/>
    <w:rsid w:val="51461580"/>
    <w:rsid w:val="5148598F"/>
    <w:rsid w:val="51496744"/>
    <w:rsid w:val="514A6195"/>
    <w:rsid w:val="515B1254"/>
    <w:rsid w:val="515D2E0D"/>
    <w:rsid w:val="516112E1"/>
    <w:rsid w:val="51866EF8"/>
    <w:rsid w:val="51886B33"/>
    <w:rsid w:val="51945F1A"/>
    <w:rsid w:val="51972A28"/>
    <w:rsid w:val="51B329BF"/>
    <w:rsid w:val="51B402E8"/>
    <w:rsid w:val="51B50DC7"/>
    <w:rsid w:val="51B84D36"/>
    <w:rsid w:val="51DC0491"/>
    <w:rsid w:val="51DD54EA"/>
    <w:rsid w:val="51E02745"/>
    <w:rsid w:val="51E10D2A"/>
    <w:rsid w:val="51E83F94"/>
    <w:rsid w:val="52084542"/>
    <w:rsid w:val="520B6F8D"/>
    <w:rsid w:val="5213420E"/>
    <w:rsid w:val="52140184"/>
    <w:rsid w:val="52155139"/>
    <w:rsid w:val="522A0B60"/>
    <w:rsid w:val="52384250"/>
    <w:rsid w:val="523B3088"/>
    <w:rsid w:val="523C556C"/>
    <w:rsid w:val="523F3095"/>
    <w:rsid w:val="52676AD4"/>
    <w:rsid w:val="526E7FB5"/>
    <w:rsid w:val="527018AC"/>
    <w:rsid w:val="5282361A"/>
    <w:rsid w:val="528A6756"/>
    <w:rsid w:val="528B4171"/>
    <w:rsid w:val="528C7BF9"/>
    <w:rsid w:val="5294248B"/>
    <w:rsid w:val="52A47BE7"/>
    <w:rsid w:val="52A75805"/>
    <w:rsid w:val="52AB5644"/>
    <w:rsid w:val="52AC4A62"/>
    <w:rsid w:val="52C14F48"/>
    <w:rsid w:val="52D74525"/>
    <w:rsid w:val="52D86D0E"/>
    <w:rsid w:val="52E16ACB"/>
    <w:rsid w:val="52E47A8B"/>
    <w:rsid w:val="52E94606"/>
    <w:rsid w:val="52F55192"/>
    <w:rsid w:val="52FD1A68"/>
    <w:rsid w:val="53095DEA"/>
    <w:rsid w:val="530B4287"/>
    <w:rsid w:val="53143CF1"/>
    <w:rsid w:val="531849DB"/>
    <w:rsid w:val="531E0D0B"/>
    <w:rsid w:val="532033E5"/>
    <w:rsid w:val="53232294"/>
    <w:rsid w:val="532D505D"/>
    <w:rsid w:val="532F4802"/>
    <w:rsid w:val="533670E0"/>
    <w:rsid w:val="53371732"/>
    <w:rsid w:val="533D1772"/>
    <w:rsid w:val="533E1A86"/>
    <w:rsid w:val="53473E36"/>
    <w:rsid w:val="534D66B1"/>
    <w:rsid w:val="53614586"/>
    <w:rsid w:val="536610EF"/>
    <w:rsid w:val="537B0136"/>
    <w:rsid w:val="537B1E07"/>
    <w:rsid w:val="537C4676"/>
    <w:rsid w:val="53846A8D"/>
    <w:rsid w:val="53864719"/>
    <w:rsid w:val="53900710"/>
    <w:rsid w:val="53A46D98"/>
    <w:rsid w:val="53B40E89"/>
    <w:rsid w:val="53BD5FC8"/>
    <w:rsid w:val="53D10900"/>
    <w:rsid w:val="53D81AEA"/>
    <w:rsid w:val="53E17F28"/>
    <w:rsid w:val="53E95962"/>
    <w:rsid w:val="53F40874"/>
    <w:rsid w:val="53FB216D"/>
    <w:rsid w:val="53FC4917"/>
    <w:rsid w:val="54095ACE"/>
    <w:rsid w:val="541272FB"/>
    <w:rsid w:val="54135893"/>
    <w:rsid w:val="5416177E"/>
    <w:rsid w:val="542E528E"/>
    <w:rsid w:val="54362A55"/>
    <w:rsid w:val="543B0801"/>
    <w:rsid w:val="54415A15"/>
    <w:rsid w:val="544A219A"/>
    <w:rsid w:val="544F0412"/>
    <w:rsid w:val="5458473F"/>
    <w:rsid w:val="5459164E"/>
    <w:rsid w:val="546E7B91"/>
    <w:rsid w:val="5473288E"/>
    <w:rsid w:val="5477242F"/>
    <w:rsid w:val="547A3375"/>
    <w:rsid w:val="54894704"/>
    <w:rsid w:val="549F2615"/>
    <w:rsid w:val="54A956A8"/>
    <w:rsid w:val="54AA3E5D"/>
    <w:rsid w:val="54B17BBB"/>
    <w:rsid w:val="54B369B5"/>
    <w:rsid w:val="54BC5B1C"/>
    <w:rsid w:val="54BD5332"/>
    <w:rsid w:val="54D60015"/>
    <w:rsid w:val="54E54C0A"/>
    <w:rsid w:val="54F85101"/>
    <w:rsid w:val="54FE2786"/>
    <w:rsid w:val="54FF10FC"/>
    <w:rsid w:val="54FF760F"/>
    <w:rsid w:val="5503597A"/>
    <w:rsid w:val="55064F86"/>
    <w:rsid w:val="550B1FB7"/>
    <w:rsid w:val="550D3262"/>
    <w:rsid w:val="5510179C"/>
    <w:rsid w:val="55152899"/>
    <w:rsid w:val="5536327C"/>
    <w:rsid w:val="553C5E28"/>
    <w:rsid w:val="5540245F"/>
    <w:rsid w:val="5542099C"/>
    <w:rsid w:val="55460F80"/>
    <w:rsid w:val="55472D8F"/>
    <w:rsid w:val="55555464"/>
    <w:rsid w:val="5566673F"/>
    <w:rsid w:val="556A3465"/>
    <w:rsid w:val="556E4683"/>
    <w:rsid w:val="557A416B"/>
    <w:rsid w:val="55870D65"/>
    <w:rsid w:val="558911AC"/>
    <w:rsid w:val="55951C90"/>
    <w:rsid w:val="55A460E1"/>
    <w:rsid w:val="55AA2CA2"/>
    <w:rsid w:val="55AD38B7"/>
    <w:rsid w:val="55B40408"/>
    <w:rsid w:val="55B45BB9"/>
    <w:rsid w:val="55BC01F1"/>
    <w:rsid w:val="55CA6B15"/>
    <w:rsid w:val="55CB4F33"/>
    <w:rsid w:val="55D27833"/>
    <w:rsid w:val="55DC131E"/>
    <w:rsid w:val="55DF6445"/>
    <w:rsid w:val="55F40A8D"/>
    <w:rsid w:val="55F85446"/>
    <w:rsid w:val="55FF4A9D"/>
    <w:rsid w:val="5600497A"/>
    <w:rsid w:val="560450F2"/>
    <w:rsid w:val="560835A1"/>
    <w:rsid w:val="560E055C"/>
    <w:rsid w:val="561061BA"/>
    <w:rsid w:val="561318CB"/>
    <w:rsid w:val="561B26B8"/>
    <w:rsid w:val="561B7C65"/>
    <w:rsid w:val="561F3CB2"/>
    <w:rsid w:val="562E2F34"/>
    <w:rsid w:val="56353AE6"/>
    <w:rsid w:val="56357957"/>
    <w:rsid w:val="565F4B1A"/>
    <w:rsid w:val="566310C4"/>
    <w:rsid w:val="56657DA0"/>
    <w:rsid w:val="56714FCD"/>
    <w:rsid w:val="567247F1"/>
    <w:rsid w:val="56756B32"/>
    <w:rsid w:val="568C2CFE"/>
    <w:rsid w:val="568C6B0F"/>
    <w:rsid w:val="569129E8"/>
    <w:rsid w:val="56921FA7"/>
    <w:rsid w:val="56A32994"/>
    <w:rsid w:val="56AD4224"/>
    <w:rsid w:val="56C56382"/>
    <w:rsid w:val="56D63AAA"/>
    <w:rsid w:val="56EB3E2C"/>
    <w:rsid w:val="56F551B0"/>
    <w:rsid w:val="56F75E9D"/>
    <w:rsid w:val="56F95F8A"/>
    <w:rsid w:val="570C4C19"/>
    <w:rsid w:val="570D17FD"/>
    <w:rsid w:val="57112B67"/>
    <w:rsid w:val="57116974"/>
    <w:rsid w:val="572E1299"/>
    <w:rsid w:val="57382C72"/>
    <w:rsid w:val="573C6354"/>
    <w:rsid w:val="574A796B"/>
    <w:rsid w:val="574E65CF"/>
    <w:rsid w:val="574E6D11"/>
    <w:rsid w:val="57531841"/>
    <w:rsid w:val="57687697"/>
    <w:rsid w:val="5778280E"/>
    <w:rsid w:val="577F7C44"/>
    <w:rsid w:val="57836ACE"/>
    <w:rsid w:val="579605A5"/>
    <w:rsid w:val="57974652"/>
    <w:rsid w:val="57A1138F"/>
    <w:rsid w:val="57A305E9"/>
    <w:rsid w:val="57A641EE"/>
    <w:rsid w:val="57AD5562"/>
    <w:rsid w:val="57B22294"/>
    <w:rsid w:val="57C34391"/>
    <w:rsid w:val="57C46FA0"/>
    <w:rsid w:val="57C804FE"/>
    <w:rsid w:val="57CA7306"/>
    <w:rsid w:val="57CE63F6"/>
    <w:rsid w:val="57D02E0A"/>
    <w:rsid w:val="57D051C0"/>
    <w:rsid w:val="57D3421E"/>
    <w:rsid w:val="57DB57F2"/>
    <w:rsid w:val="57E14BD8"/>
    <w:rsid w:val="57E22AC5"/>
    <w:rsid w:val="57E722CA"/>
    <w:rsid w:val="57F055D7"/>
    <w:rsid w:val="57F818F6"/>
    <w:rsid w:val="57FA2AFF"/>
    <w:rsid w:val="57FF2451"/>
    <w:rsid w:val="58001871"/>
    <w:rsid w:val="580053EB"/>
    <w:rsid w:val="58050FFA"/>
    <w:rsid w:val="58054998"/>
    <w:rsid w:val="58103591"/>
    <w:rsid w:val="58187803"/>
    <w:rsid w:val="581A5A4F"/>
    <w:rsid w:val="582A343C"/>
    <w:rsid w:val="583336D8"/>
    <w:rsid w:val="583D66C1"/>
    <w:rsid w:val="584E185A"/>
    <w:rsid w:val="585B1104"/>
    <w:rsid w:val="585B61B1"/>
    <w:rsid w:val="585C5786"/>
    <w:rsid w:val="585C6AD0"/>
    <w:rsid w:val="586905D8"/>
    <w:rsid w:val="586A6914"/>
    <w:rsid w:val="586E0EAA"/>
    <w:rsid w:val="587E707D"/>
    <w:rsid w:val="588041CA"/>
    <w:rsid w:val="588C059B"/>
    <w:rsid w:val="5899616E"/>
    <w:rsid w:val="589A3715"/>
    <w:rsid w:val="589F03B4"/>
    <w:rsid w:val="58A120F3"/>
    <w:rsid w:val="58A328D2"/>
    <w:rsid w:val="58A71F41"/>
    <w:rsid w:val="58AF4C38"/>
    <w:rsid w:val="58B51ADA"/>
    <w:rsid w:val="58BF5667"/>
    <w:rsid w:val="58C25030"/>
    <w:rsid w:val="58C675AC"/>
    <w:rsid w:val="58CF728E"/>
    <w:rsid w:val="58DB7E13"/>
    <w:rsid w:val="58DD3D98"/>
    <w:rsid w:val="58DE38BF"/>
    <w:rsid w:val="59037B57"/>
    <w:rsid w:val="590C262F"/>
    <w:rsid w:val="59124235"/>
    <w:rsid w:val="59132C6C"/>
    <w:rsid w:val="59166271"/>
    <w:rsid w:val="592F2C44"/>
    <w:rsid w:val="594C08D1"/>
    <w:rsid w:val="594E235D"/>
    <w:rsid w:val="59531888"/>
    <w:rsid w:val="595776AE"/>
    <w:rsid w:val="596D3A58"/>
    <w:rsid w:val="59752AF3"/>
    <w:rsid w:val="59A060A6"/>
    <w:rsid w:val="59A17D88"/>
    <w:rsid w:val="59A37A42"/>
    <w:rsid w:val="59A775AB"/>
    <w:rsid w:val="59AC4BD3"/>
    <w:rsid w:val="59BC2C58"/>
    <w:rsid w:val="59CC1EEF"/>
    <w:rsid w:val="59CC65FB"/>
    <w:rsid w:val="59D63924"/>
    <w:rsid w:val="59E16573"/>
    <w:rsid w:val="59E76172"/>
    <w:rsid w:val="59EE5A1E"/>
    <w:rsid w:val="59F37C44"/>
    <w:rsid w:val="5A0F22F9"/>
    <w:rsid w:val="5A0F71C9"/>
    <w:rsid w:val="5A135F31"/>
    <w:rsid w:val="5A1E07E7"/>
    <w:rsid w:val="5A3E0153"/>
    <w:rsid w:val="5A3E1F2F"/>
    <w:rsid w:val="5A536137"/>
    <w:rsid w:val="5A593350"/>
    <w:rsid w:val="5A5F1753"/>
    <w:rsid w:val="5A612843"/>
    <w:rsid w:val="5A642905"/>
    <w:rsid w:val="5A6C4851"/>
    <w:rsid w:val="5A706188"/>
    <w:rsid w:val="5A733D44"/>
    <w:rsid w:val="5A771326"/>
    <w:rsid w:val="5A785FC9"/>
    <w:rsid w:val="5A7B198C"/>
    <w:rsid w:val="5A7E6BC1"/>
    <w:rsid w:val="5A8652A8"/>
    <w:rsid w:val="5A895EAB"/>
    <w:rsid w:val="5A8C58DC"/>
    <w:rsid w:val="5A8D205E"/>
    <w:rsid w:val="5AA1362D"/>
    <w:rsid w:val="5AA276FB"/>
    <w:rsid w:val="5AA74392"/>
    <w:rsid w:val="5AAD15E3"/>
    <w:rsid w:val="5AAD3BF8"/>
    <w:rsid w:val="5AB10F85"/>
    <w:rsid w:val="5AB854DB"/>
    <w:rsid w:val="5AE174A3"/>
    <w:rsid w:val="5AEB2271"/>
    <w:rsid w:val="5AF67D3F"/>
    <w:rsid w:val="5B021AAB"/>
    <w:rsid w:val="5B074E8A"/>
    <w:rsid w:val="5B0A4D03"/>
    <w:rsid w:val="5B113ACF"/>
    <w:rsid w:val="5B151310"/>
    <w:rsid w:val="5B1870D3"/>
    <w:rsid w:val="5B1B2E00"/>
    <w:rsid w:val="5B1E7571"/>
    <w:rsid w:val="5B1F14CA"/>
    <w:rsid w:val="5B2B2A35"/>
    <w:rsid w:val="5B400940"/>
    <w:rsid w:val="5B53561D"/>
    <w:rsid w:val="5B630D87"/>
    <w:rsid w:val="5B64368F"/>
    <w:rsid w:val="5B681FA4"/>
    <w:rsid w:val="5B6901CA"/>
    <w:rsid w:val="5B6D3DE8"/>
    <w:rsid w:val="5B6E0221"/>
    <w:rsid w:val="5B6F4947"/>
    <w:rsid w:val="5B7015C5"/>
    <w:rsid w:val="5B746B8C"/>
    <w:rsid w:val="5B762646"/>
    <w:rsid w:val="5B89536A"/>
    <w:rsid w:val="5B8E472A"/>
    <w:rsid w:val="5B906448"/>
    <w:rsid w:val="5B9129A7"/>
    <w:rsid w:val="5B927ED9"/>
    <w:rsid w:val="5B9511E5"/>
    <w:rsid w:val="5B9A4F0F"/>
    <w:rsid w:val="5BA7516E"/>
    <w:rsid w:val="5BC05AAA"/>
    <w:rsid w:val="5BCC53DB"/>
    <w:rsid w:val="5BE75EE5"/>
    <w:rsid w:val="5BF12676"/>
    <w:rsid w:val="5BF2681C"/>
    <w:rsid w:val="5BF54C5E"/>
    <w:rsid w:val="5C033773"/>
    <w:rsid w:val="5C0C70E1"/>
    <w:rsid w:val="5C10781D"/>
    <w:rsid w:val="5C132C1D"/>
    <w:rsid w:val="5C1336D6"/>
    <w:rsid w:val="5C183918"/>
    <w:rsid w:val="5C1E5303"/>
    <w:rsid w:val="5C1E5508"/>
    <w:rsid w:val="5C1F50F8"/>
    <w:rsid w:val="5C235630"/>
    <w:rsid w:val="5C252E11"/>
    <w:rsid w:val="5C2C23CD"/>
    <w:rsid w:val="5C3101C6"/>
    <w:rsid w:val="5C4F5E8F"/>
    <w:rsid w:val="5C5C1023"/>
    <w:rsid w:val="5C606FA5"/>
    <w:rsid w:val="5C7A566C"/>
    <w:rsid w:val="5C7F06EC"/>
    <w:rsid w:val="5C890C58"/>
    <w:rsid w:val="5C8A4D6A"/>
    <w:rsid w:val="5C9E200F"/>
    <w:rsid w:val="5CA56644"/>
    <w:rsid w:val="5CA75BC1"/>
    <w:rsid w:val="5CAF415E"/>
    <w:rsid w:val="5CBE62A9"/>
    <w:rsid w:val="5CBF67D8"/>
    <w:rsid w:val="5CC20528"/>
    <w:rsid w:val="5CCB68EB"/>
    <w:rsid w:val="5CE35B1B"/>
    <w:rsid w:val="5CE374AE"/>
    <w:rsid w:val="5CE46ED8"/>
    <w:rsid w:val="5CE91047"/>
    <w:rsid w:val="5CF303F7"/>
    <w:rsid w:val="5CF42B05"/>
    <w:rsid w:val="5CF946E2"/>
    <w:rsid w:val="5CFA1404"/>
    <w:rsid w:val="5D036D1B"/>
    <w:rsid w:val="5D080CCC"/>
    <w:rsid w:val="5D0E7D69"/>
    <w:rsid w:val="5D1130AC"/>
    <w:rsid w:val="5D14033C"/>
    <w:rsid w:val="5D1D4D11"/>
    <w:rsid w:val="5D1E3256"/>
    <w:rsid w:val="5D2111E2"/>
    <w:rsid w:val="5D253151"/>
    <w:rsid w:val="5D2801EE"/>
    <w:rsid w:val="5D296138"/>
    <w:rsid w:val="5D2D0F95"/>
    <w:rsid w:val="5D3C633A"/>
    <w:rsid w:val="5D3E2E82"/>
    <w:rsid w:val="5D441425"/>
    <w:rsid w:val="5D466B21"/>
    <w:rsid w:val="5D4D7841"/>
    <w:rsid w:val="5D5B1293"/>
    <w:rsid w:val="5D5E05F6"/>
    <w:rsid w:val="5D5E0D7C"/>
    <w:rsid w:val="5D625FB4"/>
    <w:rsid w:val="5D6326EE"/>
    <w:rsid w:val="5D652B76"/>
    <w:rsid w:val="5D7011E4"/>
    <w:rsid w:val="5D9251FE"/>
    <w:rsid w:val="5DA34077"/>
    <w:rsid w:val="5DA70226"/>
    <w:rsid w:val="5DA71B0B"/>
    <w:rsid w:val="5DBA396F"/>
    <w:rsid w:val="5DC572CE"/>
    <w:rsid w:val="5DCA07AE"/>
    <w:rsid w:val="5DDA10D7"/>
    <w:rsid w:val="5DDF2CF1"/>
    <w:rsid w:val="5DE6369A"/>
    <w:rsid w:val="5DED44C6"/>
    <w:rsid w:val="5DF7174A"/>
    <w:rsid w:val="5E0624F9"/>
    <w:rsid w:val="5E097DEF"/>
    <w:rsid w:val="5E13300F"/>
    <w:rsid w:val="5E1B5A63"/>
    <w:rsid w:val="5E1F023E"/>
    <w:rsid w:val="5E216214"/>
    <w:rsid w:val="5E250999"/>
    <w:rsid w:val="5E2D1383"/>
    <w:rsid w:val="5E2D254D"/>
    <w:rsid w:val="5E6D625D"/>
    <w:rsid w:val="5E7D1DCC"/>
    <w:rsid w:val="5E8734D6"/>
    <w:rsid w:val="5E883EA4"/>
    <w:rsid w:val="5E904C5F"/>
    <w:rsid w:val="5EA115F4"/>
    <w:rsid w:val="5EA2165A"/>
    <w:rsid w:val="5EB46F7D"/>
    <w:rsid w:val="5EC0396A"/>
    <w:rsid w:val="5EC27E06"/>
    <w:rsid w:val="5ED129B7"/>
    <w:rsid w:val="5EDC3A1A"/>
    <w:rsid w:val="5EF0301A"/>
    <w:rsid w:val="5EFB7C3A"/>
    <w:rsid w:val="5F02732A"/>
    <w:rsid w:val="5F040B89"/>
    <w:rsid w:val="5F0875EE"/>
    <w:rsid w:val="5F097D55"/>
    <w:rsid w:val="5F0F4065"/>
    <w:rsid w:val="5F134344"/>
    <w:rsid w:val="5F194C4C"/>
    <w:rsid w:val="5F1D3C51"/>
    <w:rsid w:val="5F240D02"/>
    <w:rsid w:val="5F24291B"/>
    <w:rsid w:val="5F25232C"/>
    <w:rsid w:val="5F2F09AF"/>
    <w:rsid w:val="5F2F2FB9"/>
    <w:rsid w:val="5F340182"/>
    <w:rsid w:val="5F37037F"/>
    <w:rsid w:val="5F4A2B4C"/>
    <w:rsid w:val="5F4B1D6D"/>
    <w:rsid w:val="5F4D7E57"/>
    <w:rsid w:val="5F4E4C1C"/>
    <w:rsid w:val="5F5545C9"/>
    <w:rsid w:val="5F60349D"/>
    <w:rsid w:val="5F64241E"/>
    <w:rsid w:val="5F6435C4"/>
    <w:rsid w:val="5F865061"/>
    <w:rsid w:val="5F8C6A3A"/>
    <w:rsid w:val="5F927418"/>
    <w:rsid w:val="5F9D5F76"/>
    <w:rsid w:val="5FA11508"/>
    <w:rsid w:val="5FAD75FB"/>
    <w:rsid w:val="5FD527F8"/>
    <w:rsid w:val="5FDA07AB"/>
    <w:rsid w:val="5FDF020D"/>
    <w:rsid w:val="5FE236D0"/>
    <w:rsid w:val="5FE50C2F"/>
    <w:rsid w:val="5FEA1CC6"/>
    <w:rsid w:val="5FF111E8"/>
    <w:rsid w:val="5FF54D86"/>
    <w:rsid w:val="600F228C"/>
    <w:rsid w:val="602055BD"/>
    <w:rsid w:val="60311F57"/>
    <w:rsid w:val="603348B2"/>
    <w:rsid w:val="60363269"/>
    <w:rsid w:val="60393D17"/>
    <w:rsid w:val="603D0604"/>
    <w:rsid w:val="604F5417"/>
    <w:rsid w:val="605904C0"/>
    <w:rsid w:val="605D5126"/>
    <w:rsid w:val="60635D55"/>
    <w:rsid w:val="607169BD"/>
    <w:rsid w:val="6072443A"/>
    <w:rsid w:val="60994206"/>
    <w:rsid w:val="609F7B8E"/>
    <w:rsid w:val="60A2345A"/>
    <w:rsid w:val="60A81EE4"/>
    <w:rsid w:val="60A86318"/>
    <w:rsid w:val="60A91953"/>
    <w:rsid w:val="60AA13A7"/>
    <w:rsid w:val="60BB31B5"/>
    <w:rsid w:val="60C4499D"/>
    <w:rsid w:val="60D10B16"/>
    <w:rsid w:val="60E0574A"/>
    <w:rsid w:val="60E807BF"/>
    <w:rsid w:val="60F85143"/>
    <w:rsid w:val="60FE248F"/>
    <w:rsid w:val="60FE76FD"/>
    <w:rsid w:val="6100119B"/>
    <w:rsid w:val="61090547"/>
    <w:rsid w:val="61107D06"/>
    <w:rsid w:val="612268AF"/>
    <w:rsid w:val="61246FA2"/>
    <w:rsid w:val="612604ED"/>
    <w:rsid w:val="612C4003"/>
    <w:rsid w:val="61313D1D"/>
    <w:rsid w:val="614347A0"/>
    <w:rsid w:val="614F111A"/>
    <w:rsid w:val="61566697"/>
    <w:rsid w:val="615E0D8A"/>
    <w:rsid w:val="6162097D"/>
    <w:rsid w:val="61630998"/>
    <w:rsid w:val="616757E9"/>
    <w:rsid w:val="616970D7"/>
    <w:rsid w:val="61705BD4"/>
    <w:rsid w:val="61763223"/>
    <w:rsid w:val="6176414A"/>
    <w:rsid w:val="6181360E"/>
    <w:rsid w:val="618B3DE8"/>
    <w:rsid w:val="6192699D"/>
    <w:rsid w:val="619368CB"/>
    <w:rsid w:val="61954076"/>
    <w:rsid w:val="619D1494"/>
    <w:rsid w:val="61A512AC"/>
    <w:rsid w:val="61AF2FEE"/>
    <w:rsid w:val="61B113CC"/>
    <w:rsid w:val="61BC594D"/>
    <w:rsid w:val="61D22E6D"/>
    <w:rsid w:val="61D61E85"/>
    <w:rsid w:val="61EA3535"/>
    <w:rsid w:val="61F53814"/>
    <w:rsid w:val="61FB4F58"/>
    <w:rsid w:val="621C10A3"/>
    <w:rsid w:val="62255497"/>
    <w:rsid w:val="622F5C55"/>
    <w:rsid w:val="62361ABA"/>
    <w:rsid w:val="624300B8"/>
    <w:rsid w:val="624404B9"/>
    <w:rsid w:val="624857A5"/>
    <w:rsid w:val="62516A92"/>
    <w:rsid w:val="62540E18"/>
    <w:rsid w:val="625E4B1F"/>
    <w:rsid w:val="62626615"/>
    <w:rsid w:val="627F0F04"/>
    <w:rsid w:val="62846E7E"/>
    <w:rsid w:val="62870AF7"/>
    <w:rsid w:val="62A506EE"/>
    <w:rsid w:val="62AC22C1"/>
    <w:rsid w:val="62B50C02"/>
    <w:rsid w:val="62D17BAF"/>
    <w:rsid w:val="62DC3D74"/>
    <w:rsid w:val="62DC6232"/>
    <w:rsid w:val="62E250F9"/>
    <w:rsid w:val="62EA1655"/>
    <w:rsid w:val="62ED093B"/>
    <w:rsid w:val="62EE1CB9"/>
    <w:rsid w:val="62F328BA"/>
    <w:rsid w:val="62FB0919"/>
    <w:rsid w:val="630C0A3C"/>
    <w:rsid w:val="63130E88"/>
    <w:rsid w:val="63155663"/>
    <w:rsid w:val="631966FC"/>
    <w:rsid w:val="633B3D1B"/>
    <w:rsid w:val="633D7DCF"/>
    <w:rsid w:val="634E1089"/>
    <w:rsid w:val="635451C7"/>
    <w:rsid w:val="6359069B"/>
    <w:rsid w:val="635F17FB"/>
    <w:rsid w:val="636A2E2E"/>
    <w:rsid w:val="636B76C4"/>
    <w:rsid w:val="637A66FE"/>
    <w:rsid w:val="63841384"/>
    <w:rsid w:val="638B787D"/>
    <w:rsid w:val="6397077F"/>
    <w:rsid w:val="639E011E"/>
    <w:rsid w:val="63A05A60"/>
    <w:rsid w:val="63B12012"/>
    <w:rsid w:val="63BD094A"/>
    <w:rsid w:val="63D158E2"/>
    <w:rsid w:val="63D47717"/>
    <w:rsid w:val="63EA2FC1"/>
    <w:rsid w:val="63FC4FB9"/>
    <w:rsid w:val="63FF46CC"/>
    <w:rsid w:val="64056334"/>
    <w:rsid w:val="64064EC3"/>
    <w:rsid w:val="64103B7C"/>
    <w:rsid w:val="64107408"/>
    <w:rsid w:val="64316ED1"/>
    <w:rsid w:val="64366BFB"/>
    <w:rsid w:val="64384ACA"/>
    <w:rsid w:val="64466FBD"/>
    <w:rsid w:val="644C7C4C"/>
    <w:rsid w:val="64513E87"/>
    <w:rsid w:val="645C155C"/>
    <w:rsid w:val="645D150F"/>
    <w:rsid w:val="64650B9B"/>
    <w:rsid w:val="64666C8E"/>
    <w:rsid w:val="64683A42"/>
    <w:rsid w:val="64685A07"/>
    <w:rsid w:val="64766F44"/>
    <w:rsid w:val="647B5BBC"/>
    <w:rsid w:val="648C0E33"/>
    <w:rsid w:val="649A6818"/>
    <w:rsid w:val="649B2224"/>
    <w:rsid w:val="64AB3E08"/>
    <w:rsid w:val="64B1666F"/>
    <w:rsid w:val="64B645A8"/>
    <w:rsid w:val="64C03DC3"/>
    <w:rsid w:val="64C079DB"/>
    <w:rsid w:val="64C5763A"/>
    <w:rsid w:val="64C6453B"/>
    <w:rsid w:val="64C759AF"/>
    <w:rsid w:val="64C81B52"/>
    <w:rsid w:val="64D82735"/>
    <w:rsid w:val="64E05805"/>
    <w:rsid w:val="64E11CD1"/>
    <w:rsid w:val="64E732E8"/>
    <w:rsid w:val="64E84B3E"/>
    <w:rsid w:val="64EB54DA"/>
    <w:rsid w:val="64F5667A"/>
    <w:rsid w:val="64F97AFC"/>
    <w:rsid w:val="64FA7BFC"/>
    <w:rsid w:val="64FB589B"/>
    <w:rsid w:val="64FE03A0"/>
    <w:rsid w:val="650142A0"/>
    <w:rsid w:val="65065552"/>
    <w:rsid w:val="650B6312"/>
    <w:rsid w:val="65174769"/>
    <w:rsid w:val="651905B6"/>
    <w:rsid w:val="6529098B"/>
    <w:rsid w:val="653265D8"/>
    <w:rsid w:val="65345B89"/>
    <w:rsid w:val="65393BCE"/>
    <w:rsid w:val="65400F7F"/>
    <w:rsid w:val="65427E58"/>
    <w:rsid w:val="65487FD1"/>
    <w:rsid w:val="65590745"/>
    <w:rsid w:val="655E558B"/>
    <w:rsid w:val="655F7AAB"/>
    <w:rsid w:val="656A4FB7"/>
    <w:rsid w:val="657A13B9"/>
    <w:rsid w:val="658740B2"/>
    <w:rsid w:val="65927698"/>
    <w:rsid w:val="659348E3"/>
    <w:rsid w:val="659643C8"/>
    <w:rsid w:val="659E3F8C"/>
    <w:rsid w:val="659F49AF"/>
    <w:rsid w:val="65A20C53"/>
    <w:rsid w:val="65A36DF6"/>
    <w:rsid w:val="65A8042A"/>
    <w:rsid w:val="65C369FC"/>
    <w:rsid w:val="65D52B42"/>
    <w:rsid w:val="65D609C8"/>
    <w:rsid w:val="65EE033D"/>
    <w:rsid w:val="65F104BB"/>
    <w:rsid w:val="65F57A35"/>
    <w:rsid w:val="65F97E13"/>
    <w:rsid w:val="65FC63D8"/>
    <w:rsid w:val="65FD5D60"/>
    <w:rsid w:val="65FF0C9B"/>
    <w:rsid w:val="660C0E9E"/>
    <w:rsid w:val="66176A29"/>
    <w:rsid w:val="6625291E"/>
    <w:rsid w:val="662D70FC"/>
    <w:rsid w:val="663C5486"/>
    <w:rsid w:val="664C2E9A"/>
    <w:rsid w:val="6654130D"/>
    <w:rsid w:val="66690177"/>
    <w:rsid w:val="666F2428"/>
    <w:rsid w:val="66811F7C"/>
    <w:rsid w:val="668A477D"/>
    <w:rsid w:val="669C3D52"/>
    <w:rsid w:val="66AC373C"/>
    <w:rsid w:val="66B27F9F"/>
    <w:rsid w:val="66BA3C12"/>
    <w:rsid w:val="66C54961"/>
    <w:rsid w:val="66D64A6D"/>
    <w:rsid w:val="66DC387D"/>
    <w:rsid w:val="66E259B7"/>
    <w:rsid w:val="66E33A71"/>
    <w:rsid w:val="66F51463"/>
    <w:rsid w:val="66FF1565"/>
    <w:rsid w:val="670963F9"/>
    <w:rsid w:val="670976EA"/>
    <w:rsid w:val="671534A1"/>
    <w:rsid w:val="67276C98"/>
    <w:rsid w:val="67292B36"/>
    <w:rsid w:val="674B082C"/>
    <w:rsid w:val="6760717E"/>
    <w:rsid w:val="67610C0F"/>
    <w:rsid w:val="676E3963"/>
    <w:rsid w:val="676F72A6"/>
    <w:rsid w:val="67731310"/>
    <w:rsid w:val="67742130"/>
    <w:rsid w:val="677A7629"/>
    <w:rsid w:val="677E440B"/>
    <w:rsid w:val="67A2483B"/>
    <w:rsid w:val="67A462C2"/>
    <w:rsid w:val="67A87E0C"/>
    <w:rsid w:val="67B9264F"/>
    <w:rsid w:val="67C26CFF"/>
    <w:rsid w:val="67CF05C4"/>
    <w:rsid w:val="67D577CD"/>
    <w:rsid w:val="67DB2BA2"/>
    <w:rsid w:val="67DF3521"/>
    <w:rsid w:val="67F26245"/>
    <w:rsid w:val="67F87100"/>
    <w:rsid w:val="6801304B"/>
    <w:rsid w:val="68060827"/>
    <w:rsid w:val="68247D0B"/>
    <w:rsid w:val="68262731"/>
    <w:rsid w:val="68426711"/>
    <w:rsid w:val="68473A4D"/>
    <w:rsid w:val="684C2B8C"/>
    <w:rsid w:val="684D5AFC"/>
    <w:rsid w:val="685103C3"/>
    <w:rsid w:val="68527E4F"/>
    <w:rsid w:val="68631B70"/>
    <w:rsid w:val="6872357F"/>
    <w:rsid w:val="687450EF"/>
    <w:rsid w:val="68804F8F"/>
    <w:rsid w:val="688529C8"/>
    <w:rsid w:val="68985508"/>
    <w:rsid w:val="68995F5E"/>
    <w:rsid w:val="689C33ED"/>
    <w:rsid w:val="689F5CE4"/>
    <w:rsid w:val="68A55759"/>
    <w:rsid w:val="68A8342D"/>
    <w:rsid w:val="68AA23C4"/>
    <w:rsid w:val="68C62BA1"/>
    <w:rsid w:val="68D05443"/>
    <w:rsid w:val="68EA27BF"/>
    <w:rsid w:val="68EC56E1"/>
    <w:rsid w:val="68F31C00"/>
    <w:rsid w:val="68F34307"/>
    <w:rsid w:val="68F75ABF"/>
    <w:rsid w:val="690145EC"/>
    <w:rsid w:val="69046F9C"/>
    <w:rsid w:val="69050F18"/>
    <w:rsid w:val="690664AC"/>
    <w:rsid w:val="69066792"/>
    <w:rsid w:val="690C253B"/>
    <w:rsid w:val="690D4964"/>
    <w:rsid w:val="69150590"/>
    <w:rsid w:val="691677D2"/>
    <w:rsid w:val="691B4569"/>
    <w:rsid w:val="69252BC7"/>
    <w:rsid w:val="692C06CA"/>
    <w:rsid w:val="6934602B"/>
    <w:rsid w:val="69366C11"/>
    <w:rsid w:val="693E08B1"/>
    <w:rsid w:val="69416A40"/>
    <w:rsid w:val="69452B6C"/>
    <w:rsid w:val="694A4A73"/>
    <w:rsid w:val="694F3421"/>
    <w:rsid w:val="695F2C02"/>
    <w:rsid w:val="696305FB"/>
    <w:rsid w:val="69741FE8"/>
    <w:rsid w:val="69784B6C"/>
    <w:rsid w:val="697B3890"/>
    <w:rsid w:val="69961C6F"/>
    <w:rsid w:val="699747EC"/>
    <w:rsid w:val="699B66E9"/>
    <w:rsid w:val="69AB0E1D"/>
    <w:rsid w:val="69B628AA"/>
    <w:rsid w:val="69B67A21"/>
    <w:rsid w:val="69C27375"/>
    <w:rsid w:val="69C2779B"/>
    <w:rsid w:val="69C32232"/>
    <w:rsid w:val="69C451A1"/>
    <w:rsid w:val="69CC35A8"/>
    <w:rsid w:val="69D77FAE"/>
    <w:rsid w:val="69E25CAF"/>
    <w:rsid w:val="69E46E6A"/>
    <w:rsid w:val="69EF13C2"/>
    <w:rsid w:val="69FB00E1"/>
    <w:rsid w:val="69FB77A5"/>
    <w:rsid w:val="6A0A3AB2"/>
    <w:rsid w:val="6A0A5B33"/>
    <w:rsid w:val="6A1C2852"/>
    <w:rsid w:val="6A2008E5"/>
    <w:rsid w:val="6A3251B7"/>
    <w:rsid w:val="6A357336"/>
    <w:rsid w:val="6A36481C"/>
    <w:rsid w:val="6A377E6F"/>
    <w:rsid w:val="6A473475"/>
    <w:rsid w:val="6A474A57"/>
    <w:rsid w:val="6A595E43"/>
    <w:rsid w:val="6A5B6271"/>
    <w:rsid w:val="6A5B63E3"/>
    <w:rsid w:val="6A6060A1"/>
    <w:rsid w:val="6A6E5C72"/>
    <w:rsid w:val="6A784ACC"/>
    <w:rsid w:val="6A78701F"/>
    <w:rsid w:val="6A7C3454"/>
    <w:rsid w:val="6A801741"/>
    <w:rsid w:val="6A96242B"/>
    <w:rsid w:val="6AA01C04"/>
    <w:rsid w:val="6AA14270"/>
    <w:rsid w:val="6AAA2540"/>
    <w:rsid w:val="6AB0586C"/>
    <w:rsid w:val="6AC528C6"/>
    <w:rsid w:val="6ACC0478"/>
    <w:rsid w:val="6AD43C0B"/>
    <w:rsid w:val="6AD937C5"/>
    <w:rsid w:val="6AE22EB0"/>
    <w:rsid w:val="6AE651F4"/>
    <w:rsid w:val="6AEA0ECE"/>
    <w:rsid w:val="6AEB0537"/>
    <w:rsid w:val="6AF260B5"/>
    <w:rsid w:val="6AFF25F2"/>
    <w:rsid w:val="6B0425E0"/>
    <w:rsid w:val="6B0B54F5"/>
    <w:rsid w:val="6B1759DE"/>
    <w:rsid w:val="6B1B5A0D"/>
    <w:rsid w:val="6B2A462D"/>
    <w:rsid w:val="6B2D49E6"/>
    <w:rsid w:val="6B2E2EA4"/>
    <w:rsid w:val="6B4603EA"/>
    <w:rsid w:val="6B465C5A"/>
    <w:rsid w:val="6B5B27F4"/>
    <w:rsid w:val="6B7E26B2"/>
    <w:rsid w:val="6B846391"/>
    <w:rsid w:val="6BA86765"/>
    <w:rsid w:val="6BB81D30"/>
    <w:rsid w:val="6BB95DC0"/>
    <w:rsid w:val="6BBA184D"/>
    <w:rsid w:val="6BC36D57"/>
    <w:rsid w:val="6BEE0E04"/>
    <w:rsid w:val="6BF126E0"/>
    <w:rsid w:val="6BF5620E"/>
    <w:rsid w:val="6C246A9A"/>
    <w:rsid w:val="6C2500EF"/>
    <w:rsid w:val="6C2F062B"/>
    <w:rsid w:val="6C333EB9"/>
    <w:rsid w:val="6C3F69C5"/>
    <w:rsid w:val="6C446FA2"/>
    <w:rsid w:val="6C467B88"/>
    <w:rsid w:val="6C7718F6"/>
    <w:rsid w:val="6C842782"/>
    <w:rsid w:val="6C9957E4"/>
    <w:rsid w:val="6CAE08DA"/>
    <w:rsid w:val="6CB659ED"/>
    <w:rsid w:val="6CB73CA6"/>
    <w:rsid w:val="6CE622C5"/>
    <w:rsid w:val="6CE86ED7"/>
    <w:rsid w:val="6CFA7E92"/>
    <w:rsid w:val="6D0C16A9"/>
    <w:rsid w:val="6D1F1B1B"/>
    <w:rsid w:val="6D1F59C9"/>
    <w:rsid w:val="6D2438A1"/>
    <w:rsid w:val="6D375758"/>
    <w:rsid w:val="6D396B21"/>
    <w:rsid w:val="6D3A5402"/>
    <w:rsid w:val="6D3D0305"/>
    <w:rsid w:val="6D3D78D3"/>
    <w:rsid w:val="6D504B33"/>
    <w:rsid w:val="6D591CCA"/>
    <w:rsid w:val="6D6054E4"/>
    <w:rsid w:val="6D64294A"/>
    <w:rsid w:val="6D670CA5"/>
    <w:rsid w:val="6D6B67CF"/>
    <w:rsid w:val="6D754BC2"/>
    <w:rsid w:val="6D817716"/>
    <w:rsid w:val="6D867AFA"/>
    <w:rsid w:val="6D88652E"/>
    <w:rsid w:val="6D9E5AAB"/>
    <w:rsid w:val="6DA13E74"/>
    <w:rsid w:val="6DB11D9F"/>
    <w:rsid w:val="6DB8372C"/>
    <w:rsid w:val="6DBF0C1C"/>
    <w:rsid w:val="6DC56A00"/>
    <w:rsid w:val="6DD53D10"/>
    <w:rsid w:val="6DDC7A64"/>
    <w:rsid w:val="6DE83345"/>
    <w:rsid w:val="6DEE421B"/>
    <w:rsid w:val="6DF33C49"/>
    <w:rsid w:val="6E001609"/>
    <w:rsid w:val="6E08025E"/>
    <w:rsid w:val="6E0E62EF"/>
    <w:rsid w:val="6E153A6E"/>
    <w:rsid w:val="6E1572DE"/>
    <w:rsid w:val="6E255642"/>
    <w:rsid w:val="6E264F72"/>
    <w:rsid w:val="6E366B18"/>
    <w:rsid w:val="6E3929FB"/>
    <w:rsid w:val="6E426B32"/>
    <w:rsid w:val="6E451653"/>
    <w:rsid w:val="6E4B3667"/>
    <w:rsid w:val="6E5B48B9"/>
    <w:rsid w:val="6E5E299F"/>
    <w:rsid w:val="6E62091D"/>
    <w:rsid w:val="6E666A87"/>
    <w:rsid w:val="6E6B11F4"/>
    <w:rsid w:val="6E6E1B6F"/>
    <w:rsid w:val="6E6F2A20"/>
    <w:rsid w:val="6E852655"/>
    <w:rsid w:val="6E890C1F"/>
    <w:rsid w:val="6E9F45BD"/>
    <w:rsid w:val="6EA01709"/>
    <w:rsid w:val="6EAA601C"/>
    <w:rsid w:val="6EAF76C3"/>
    <w:rsid w:val="6EC96837"/>
    <w:rsid w:val="6ED412A5"/>
    <w:rsid w:val="6EE962ED"/>
    <w:rsid w:val="6EF0654C"/>
    <w:rsid w:val="6EFE63E3"/>
    <w:rsid w:val="6F000162"/>
    <w:rsid w:val="6F0E3D1A"/>
    <w:rsid w:val="6F0F6861"/>
    <w:rsid w:val="6F121382"/>
    <w:rsid w:val="6F140AFC"/>
    <w:rsid w:val="6F141128"/>
    <w:rsid w:val="6F1550EA"/>
    <w:rsid w:val="6F1D171B"/>
    <w:rsid w:val="6F29229A"/>
    <w:rsid w:val="6F2A7D22"/>
    <w:rsid w:val="6F2B50B5"/>
    <w:rsid w:val="6F341649"/>
    <w:rsid w:val="6F396E94"/>
    <w:rsid w:val="6F4237B0"/>
    <w:rsid w:val="6F4B2E97"/>
    <w:rsid w:val="6F5E7B8F"/>
    <w:rsid w:val="6F670702"/>
    <w:rsid w:val="6F766327"/>
    <w:rsid w:val="6F7929F2"/>
    <w:rsid w:val="6F7A2EDF"/>
    <w:rsid w:val="6F832FB5"/>
    <w:rsid w:val="6F850AA0"/>
    <w:rsid w:val="6F8A16EF"/>
    <w:rsid w:val="6FAD5664"/>
    <w:rsid w:val="6FBA6EF7"/>
    <w:rsid w:val="6FCD0AEA"/>
    <w:rsid w:val="6FCE1279"/>
    <w:rsid w:val="6FD12A46"/>
    <w:rsid w:val="6FE016CE"/>
    <w:rsid w:val="6FF97037"/>
    <w:rsid w:val="6FFB1D11"/>
    <w:rsid w:val="700A0DCB"/>
    <w:rsid w:val="700E0E6D"/>
    <w:rsid w:val="70120C48"/>
    <w:rsid w:val="70297AB6"/>
    <w:rsid w:val="702C7E55"/>
    <w:rsid w:val="7032268C"/>
    <w:rsid w:val="703B4064"/>
    <w:rsid w:val="70461BEC"/>
    <w:rsid w:val="705A6495"/>
    <w:rsid w:val="705F22DA"/>
    <w:rsid w:val="70867C76"/>
    <w:rsid w:val="70897D20"/>
    <w:rsid w:val="708A5D44"/>
    <w:rsid w:val="7094081D"/>
    <w:rsid w:val="709927BF"/>
    <w:rsid w:val="70A04A53"/>
    <w:rsid w:val="70A24536"/>
    <w:rsid w:val="70A956A4"/>
    <w:rsid w:val="70AD00E9"/>
    <w:rsid w:val="70AE45B9"/>
    <w:rsid w:val="70B64C87"/>
    <w:rsid w:val="70BB2217"/>
    <w:rsid w:val="70CA2D92"/>
    <w:rsid w:val="70D47A2E"/>
    <w:rsid w:val="70D867AE"/>
    <w:rsid w:val="70FB5BEF"/>
    <w:rsid w:val="710716CD"/>
    <w:rsid w:val="711652FB"/>
    <w:rsid w:val="712007F8"/>
    <w:rsid w:val="712574B2"/>
    <w:rsid w:val="712839D8"/>
    <w:rsid w:val="712F3650"/>
    <w:rsid w:val="71330023"/>
    <w:rsid w:val="7135381C"/>
    <w:rsid w:val="71396A78"/>
    <w:rsid w:val="713E66B7"/>
    <w:rsid w:val="71437853"/>
    <w:rsid w:val="71463888"/>
    <w:rsid w:val="714D52CC"/>
    <w:rsid w:val="71606121"/>
    <w:rsid w:val="71766E49"/>
    <w:rsid w:val="71944E6A"/>
    <w:rsid w:val="71961D44"/>
    <w:rsid w:val="719A0B0A"/>
    <w:rsid w:val="71A606B2"/>
    <w:rsid w:val="71AC0B54"/>
    <w:rsid w:val="71BD1473"/>
    <w:rsid w:val="71CE233F"/>
    <w:rsid w:val="71D645A1"/>
    <w:rsid w:val="71D65ED2"/>
    <w:rsid w:val="71E66E76"/>
    <w:rsid w:val="71F60D8E"/>
    <w:rsid w:val="71FE51BE"/>
    <w:rsid w:val="7208250D"/>
    <w:rsid w:val="720F09B7"/>
    <w:rsid w:val="722351CF"/>
    <w:rsid w:val="722524EF"/>
    <w:rsid w:val="722A0454"/>
    <w:rsid w:val="722E2CF8"/>
    <w:rsid w:val="722F06DF"/>
    <w:rsid w:val="72331D27"/>
    <w:rsid w:val="723D5638"/>
    <w:rsid w:val="724A68C6"/>
    <w:rsid w:val="72503B80"/>
    <w:rsid w:val="728C5CFA"/>
    <w:rsid w:val="729B5D6E"/>
    <w:rsid w:val="72CE629F"/>
    <w:rsid w:val="72D37BA2"/>
    <w:rsid w:val="72D811DD"/>
    <w:rsid w:val="72DC2DA2"/>
    <w:rsid w:val="72DC7C03"/>
    <w:rsid w:val="72F11744"/>
    <w:rsid w:val="72F14870"/>
    <w:rsid w:val="730F1028"/>
    <w:rsid w:val="7313050E"/>
    <w:rsid w:val="731B7509"/>
    <w:rsid w:val="731C7B63"/>
    <w:rsid w:val="732919EE"/>
    <w:rsid w:val="732C5163"/>
    <w:rsid w:val="732F5A6D"/>
    <w:rsid w:val="73352842"/>
    <w:rsid w:val="733A4EAF"/>
    <w:rsid w:val="733E1973"/>
    <w:rsid w:val="7346210E"/>
    <w:rsid w:val="73592DE8"/>
    <w:rsid w:val="73664995"/>
    <w:rsid w:val="73691596"/>
    <w:rsid w:val="73703D95"/>
    <w:rsid w:val="737E724F"/>
    <w:rsid w:val="73827762"/>
    <w:rsid w:val="738A3E24"/>
    <w:rsid w:val="739338DA"/>
    <w:rsid w:val="73A15FED"/>
    <w:rsid w:val="73B77093"/>
    <w:rsid w:val="73BA3782"/>
    <w:rsid w:val="73BB73CC"/>
    <w:rsid w:val="73C178F8"/>
    <w:rsid w:val="73EA4042"/>
    <w:rsid w:val="73ED3D69"/>
    <w:rsid w:val="73FC6C08"/>
    <w:rsid w:val="7414144B"/>
    <w:rsid w:val="74150B1D"/>
    <w:rsid w:val="74206713"/>
    <w:rsid w:val="742B0D60"/>
    <w:rsid w:val="742C402A"/>
    <w:rsid w:val="7440154A"/>
    <w:rsid w:val="7464761E"/>
    <w:rsid w:val="74656C61"/>
    <w:rsid w:val="74665AC7"/>
    <w:rsid w:val="74801A15"/>
    <w:rsid w:val="748C36FC"/>
    <w:rsid w:val="749576C5"/>
    <w:rsid w:val="749C19C4"/>
    <w:rsid w:val="74A0191D"/>
    <w:rsid w:val="74A63855"/>
    <w:rsid w:val="74B5134F"/>
    <w:rsid w:val="74B84814"/>
    <w:rsid w:val="74BB1A7A"/>
    <w:rsid w:val="74CE7552"/>
    <w:rsid w:val="74D22F50"/>
    <w:rsid w:val="74D662E3"/>
    <w:rsid w:val="74D758B3"/>
    <w:rsid w:val="74F11CFD"/>
    <w:rsid w:val="74F17717"/>
    <w:rsid w:val="74F627B9"/>
    <w:rsid w:val="74F75C93"/>
    <w:rsid w:val="75014A63"/>
    <w:rsid w:val="75054663"/>
    <w:rsid w:val="751A5AA3"/>
    <w:rsid w:val="752D367D"/>
    <w:rsid w:val="752D5531"/>
    <w:rsid w:val="754D356D"/>
    <w:rsid w:val="755656AA"/>
    <w:rsid w:val="756C0EF2"/>
    <w:rsid w:val="7573708F"/>
    <w:rsid w:val="75741A70"/>
    <w:rsid w:val="75765829"/>
    <w:rsid w:val="75775BB9"/>
    <w:rsid w:val="757B2553"/>
    <w:rsid w:val="759E28CD"/>
    <w:rsid w:val="75A77EF1"/>
    <w:rsid w:val="75A93722"/>
    <w:rsid w:val="75AC2FA5"/>
    <w:rsid w:val="75C414F3"/>
    <w:rsid w:val="75C654FA"/>
    <w:rsid w:val="75CA302D"/>
    <w:rsid w:val="75CF03C0"/>
    <w:rsid w:val="75DB448B"/>
    <w:rsid w:val="75DD5F67"/>
    <w:rsid w:val="75DF12E8"/>
    <w:rsid w:val="75E51CA5"/>
    <w:rsid w:val="75F03CB4"/>
    <w:rsid w:val="75F31F5B"/>
    <w:rsid w:val="75F5034E"/>
    <w:rsid w:val="76062197"/>
    <w:rsid w:val="760A67A9"/>
    <w:rsid w:val="761A579F"/>
    <w:rsid w:val="76200FC4"/>
    <w:rsid w:val="762C0045"/>
    <w:rsid w:val="762E474A"/>
    <w:rsid w:val="76320E4B"/>
    <w:rsid w:val="7633496D"/>
    <w:rsid w:val="763816D5"/>
    <w:rsid w:val="765F32FB"/>
    <w:rsid w:val="766E64ED"/>
    <w:rsid w:val="767E1A4E"/>
    <w:rsid w:val="767E1ED4"/>
    <w:rsid w:val="768A1D7F"/>
    <w:rsid w:val="76963DA1"/>
    <w:rsid w:val="769941D6"/>
    <w:rsid w:val="76A10009"/>
    <w:rsid w:val="76A42A38"/>
    <w:rsid w:val="76A969AF"/>
    <w:rsid w:val="76BB3C58"/>
    <w:rsid w:val="76C86CF0"/>
    <w:rsid w:val="76D154CC"/>
    <w:rsid w:val="77052B46"/>
    <w:rsid w:val="770B7E31"/>
    <w:rsid w:val="77157331"/>
    <w:rsid w:val="77157984"/>
    <w:rsid w:val="771C0B62"/>
    <w:rsid w:val="77220787"/>
    <w:rsid w:val="772B1B76"/>
    <w:rsid w:val="772C42A5"/>
    <w:rsid w:val="773931F4"/>
    <w:rsid w:val="773A566C"/>
    <w:rsid w:val="773E1C21"/>
    <w:rsid w:val="774209E5"/>
    <w:rsid w:val="77443CE2"/>
    <w:rsid w:val="77566A50"/>
    <w:rsid w:val="776F04F1"/>
    <w:rsid w:val="777C3C5B"/>
    <w:rsid w:val="7781292B"/>
    <w:rsid w:val="77826A17"/>
    <w:rsid w:val="779F7FE5"/>
    <w:rsid w:val="77A22E77"/>
    <w:rsid w:val="77C107FA"/>
    <w:rsid w:val="77D52AA8"/>
    <w:rsid w:val="78140ADE"/>
    <w:rsid w:val="78145468"/>
    <w:rsid w:val="781B207F"/>
    <w:rsid w:val="781F544F"/>
    <w:rsid w:val="78267ECA"/>
    <w:rsid w:val="78332993"/>
    <w:rsid w:val="7837207C"/>
    <w:rsid w:val="785737BD"/>
    <w:rsid w:val="78595F24"/>
    <w:rsid w:val="78605C9C"/>
    <w:rsid w:val="78626CD8"/>
    <w:rsid w:val="78627848"/>
    <w:rsid w:val="78681682"/>
    <w:rsid w:val="786E791E"/>
    <w:rsid w:val="787214D2"/>
    <w:rsid w:val="7874738E"/>
    <w:rsid w:val="78770E7C"/>
    <w:rsid w:val="78775120"/>
    <w:rsid w:val="78775B81"/>
    <w:rsid w:val="78830A69"/>
    <w:rsid w:val="78895CF5"/>
    <w:rsid w:val="788F5436"/>
    <w:rsid w:val="78981BA2"/>
    <w:rsid w:val="7899066D"/>
    <w:rsid w:val="789C0231"/>
    <w:rsid w:val="789E7A25"/>
    <w:rsid w:val="78A62CCF"/>
    <w:rsid w:val="78AD0204"/>
    <w:rsid w:val="78AE067E"/>
    <w:rsid w:val="78B333FD"/>
    <w:rsid w:val="78B3529A"/>
    <w:rsid w:val="78BE6B18"/>
    <w:rsid w:val="78C24098"/>
    <w:rsid w:val="78C56960"/>
    <w:rsid w:val="78C95C5C"/>
    <w:rsid w:val="78D7757B"/>
    <w:rsid w:val="78E12055"/>
    <w:rsid w:val="78EB5117"/>
    <w:rsid w:val="78EE6FF9"/>
    <w:rsid w:val="78F26644"/>
    <w:rsid w:val="78F520E4"/>
    <w:rsid w:val="78F56EBA"/>
    <w:rsid w:val="78F64E21"/>
    <w:rsid w:val="79054E88"/>
    <w:rsid w:val="790A4B8D"/>
    <w:rsid w:val="790B2BAD"/>
    <w:rsid w:val="7919565C"/>
    <w:rsid w:val="791A423B"/>
    <w:rsid w:val="791B4824"/>
    <w:rsid w:val="791E7B69"/>
    <w:rsid w:val="792608A0"/>
    <w:rsid w:val="79280D86"/>
    <w:rsid w:val="7935228D"/>
    <w:rsid w:val="793543AB"/>
    <w:rsid w:val="793C3360"/>
    <w:rsid w:val="793E0C87"/>
    <w:rsid w:val="79433502"/>
    <w:rsid w:val="79440C12"/>
    <w:rsid w:val="79605B99"/>
    <w:rsid w:val="79617203"/>
    <w:rsid w:val="79624B01"/>
    <w:rsid w:val="796B7633"/>
    <w:rsid w:val="797771BF"/>
    <w:rsid w:val="799B7635"/>
    <w:rsid w:val="79A43EEE"/>
    <w:rsid w:val="79AD42BB"/>
    <w:rsid w:val="79CC4997"/>
    <w:rsid w:val="79D80EC5"/>
    <w:rsid w:val="79DB225B"/>
    <w:rsid w:val="79EA5335"/>
    <w:rsid w:val="79F33BE9"/>
    <w:rsid w:val="79FA41B0"/>
    <w:rsid w:val="79FC54C7"/>
    <w:rsid w:val="79FE7F40"/>
    <w:rsid w:val="7A0221E7"/>
    <w:rsid w:val="7A123D81"/>
    <w:rsid w:val="7A182690"/>
    <w:rsid w:val="7A2D11EE"/>
    <w:rsid w:val="7A380A0C"/>
    <w:rsid w:val="7A3A2949"/>
    <w:rsid w:val="7A4D5863"/>
    <w:rsid w:val="7A540754"/>
    <w:rsid w:val="7A6070E4"/>
    <w:rsid w:val="7A8872FB"/>
    <w:rsid w:val="7A8D12B6"/>
    <w:rsid w:val="7A93321C"/>
    <w:rsid w:val="7AA42F42"/>
    <w:rsid w:val="7AB145C1"/>
    <w:rsid w:val="7AB334F7"/>
    <w:rsid w:val="7AB95E7D"/>
    <w:rsid w:val="7ABD2C67"/>
    <w:rsid w:val="7AC028D9"/>
    <w:rsid w:val="7ACD18DB"/>
    <w:rsid w:val="7ACF58C5"/>
    <w:rsid w:val="7ADA447A"/>
    <w:rsid w:val="7ADD4E2D"/>
    <w:rsid w:val="7AE3247A"/>
    <w:rsid w:val="7AE43263"/>
    <w:rsid w:val="7B011AC9"/>
    <w:rsid w:val="7B050DFD"/>
    <w:rsid w:val="7B437CE8"/>
    <w:rsid w:val="7B5C7914"/>
    <w:rsid w:val="7B5F5990"/>
    <w:rsid w:val="7B624EF3"/>
    <w:rsid w:val="7B6A6856"/>
    <w:rsid w:val="7B862E2E"/>
    <w:rsid w:val="7B8A54B2"/>
    <w:rsid w:val="7B8F1850"/>
    <w:rsid w:val="7B900602"/>
    <w:rsid w:val="7BC0159C"/>
    <w:rsid w:val="7BCB0C19"/>
    <w:rsid w:val="7BCE2975"/>
    <w:rsid w:val="7BD56C8D"/>
    <w:rsid w:val="7BDA55F2"/>
    <w:rsid w:val="7BDC6054"/>
    <w:rsid w:val="7BE52ED3"/>
    <w:rsid w:val="7BF811B4"/>
    <w:rsid w:val="7C016FEB"/>
    <w:rsid w:val="7C0B1A64"/>
    <w:rsid w:val="7C0E2449"/>
    <w:rsid w:val="7C103219"/>
    <w:rsid w:val="7C1C6D92"/>
    <w:rsid w:val="7C265218"/>
    <w:rsid w:val="7C2D61DD"/>
    <w:rsid w:val="7C3812C1"/>
    <w:rsid w:val="7C3D2F80"/>
    <w:rsid w:val="7C3F41DB"/>
    <w:rsid w:val="7C486EBA"/>
    <w:rsid w:val="7C4954E0"/>
    <w:rsid w:val="7C5274E2"/>
    <w:rsid w:val="7C620042"/>
    <w:rsid w:val="7C673DA4"/>
    <w:rsid w:val="7C6C3EAE"/>
    <w:rsid w:val="7C745F31"/>
    <w:rsid w:val="7C8655E1"/>
    <w:rsid w:val="7CA14C77"/>
    <w:rsid w:val="7CB70188"/>
    <w:rsid w:val="7CC74695"/>
    <w:rsid w:val="7CD06512"/>
    <w:rsid w:val="7CD1796C"/>
    <w:rsid w:val="7CDC0C47"/>
    <w:rsid w:val="7CDD6469"/>
    <w:rsid w:val="7CDE3417"/>
    <w:rsid w:val="7CE00721"/>
    <w:rsid w:val="7CE76C35"/>
    <w:rsid w:val="7CF02BAC"/>
    <w:rsid w:val="7D281D94"/>
    <w:rsid w:val="7D326381"/>
    <w:rsid w:val="7D373216"/>
    <w:rsid w:val="7D3A6D44"/>
    <w:rsid w:val="7D432C12"/>
    <w:rsid w:val="7D433C4F"/>
    <w:rsid w:val="7D43543E"/>
    <w:rsid w:val="7D4628D3"/>
    <w:rsid w:val="7D48138B"/>
    <w:rsid w:val="7D6657DF"/>
    <w:rsid w:val="7D6C7041"/>
    <w:rsid w:val="7D6D28A1"/>
    <w:rsid w:val="7D7001EE"/>
    <w:rsid w:val="7D7E7BB7"/>
    <w:rsid w:val="7D865E0D"/>
    <w:rsid w:val="7D8762FB"/>
    <w:rsid w:val="7D9060A2"/>
    <w:rsid w:val="7D93598A"/>
    <w:rsid w:val="7D962156"/>
    <w:rsid w:val="7D967521"/>
    <w:rsid w:val="7DA04DFB"/>
    <w:rsid w:val="7DAE7C2E"/>
    <w:rsid w:val="7DB91A17"/>
    <w:rsid w:val="7DD85F81"/>
    <w:rsid w:val="7DDA63D7"/>
    <w:rsid w:val="7DFE02BB"/>
    <w:rsid w:val="7E023588"/>
    <w:rsid w:val="7E0265C8"/>
    <w:rsid w:val="7E074007"/>
    <w:rsid w:val="7E0B12B1"/>
    <w:rsid w:val="7E0C2E27"/>
    <w:rsid w:val="7E0D7CF2"/>
    <w:rsid w:val="7E27605A"/>
    <w:rsid w:val="7E2B4DED"/>
    <w:rsid w:val="7E367C70"/>
    <w:rsid w:val="7E3F5047"/>
    <w:rsid w:val="7E485277"/>
    <w:rsid w:val="7E486DFD"/>
    <w:rsid w:val="7E492B23"/>
    <w:rsid w:val="7E4E4A00"/>
    <w:rsid w:val="7E553C22"/>
    <w:rsid w:val="7E650F38"/>
    <w:rsid w:val="7E6663B8"/>
    <w:rsid w:val="7E6C56C6"/>
    <w:rsid w:val="7E72342B"/>
    <w:rsid w:val="7E7B7D5F"/>
    <w:rsid w:val="7E847351"/>
    <w:rsid w:val="7E8C1B56"/>
    <w:rsid w:val="7E8D3763"/>
    <w:rsid w:val="7E9A4DC2"/>
    <w:rsid w:val="7E9C298F"/>
    <w:rsid w:val="7EA37A4A"/>
    <w:rsid w:val="7EA6348D"/>
    <w:rsid w:val="7EAF5B89"/>
    <w:rsid w:val="7EB51029"/>
    <w:rsid w:val="7EB84FE0"/>
    <w:rsid w:val="7EC279D3"/>
    <w:rsid w:val="7EC8103C"/>
    <w:rsid w:val="7ECC1078"/>
    <w:rsid w:val="7EE35679"/>
    <w:rsid w:val="7EF37E71"/>
    <w:rsid w:val="7EFB31F4"/>
    <w:rsid w:val="7EFC3A2A"/>
    <w:rsid w:val="7F106111"/>
    <w:rsid w:val="7F18169D"/>
    <w:rsid w:val="7F3D5191"/>
    <w:rsid w:val="7F4744B8"/>
    <w:rsid w:val="7F511676"/>
    <w:rsid w:val="7F615E6F"/>
    <w:rsid w:val="7F623CC9"/>
    <w:rsid w:val="7F656F3D"/>
    <w:rsid w:val="7F6626D0"/>
    <w:rsid w:val="7F6A6080"/>
    <w:rsid w:val="7F782E7A"/>
    <w:rsid w:val="7F7B667B"/>
    <w:rsid w:val="7F7E1624"/>
    <w:rsid w:val="7F87657D"/>
    <w:rsid w:val="7F8C19E3"/>
    <w:rsid w:val="7F92463A"/>
    <w:rsid w:val="7F9278E0"/>
    <w:rsid w:val="7F9751D3"/>
    <w:rsid w:val="7FA0372D"/>
    <w:rsid w:val="7FA05508"/>
    <w:rsid w:val="7FA05EA5"/>
    <w:rsid w:val="7FA17CB1"/>
    <w:rsid w:val="7FA65393"/>
    <w:rsid w:val="7FA802A7"/>
    <w:rsid w:val="7FB25E1C"/>
    <w:rsid w:val="7FC1687E"/>
    <w:rsid w:val="7FCB6176"/>
    <w:rsid w:val="7FCE3AAC"/>
    <w:rsid w:val="7FCE674E"/>
    <w:rsid w:val="7FD37D03"/>
    <w:rsid w:val="7FD623BF"/>
    <w:rsid w:val="7FDC0D02"/>
    <w:rsid w:val="7FDC15B9"/>
    <w:rsid w:val="7FE16893"/>
    <w:rsid w:val="7FEF209B"/>
    <w:rsid w:val="7FF52EDF"/>
    <w:rsid w:val="7FFD72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iPriority="99"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qFormat/>
    <w:uiPriority w:val="0"/>
    <w:pPr>
      <w:jc w:val="left"/>
    </w:pPr>
  </w:style>
  <w:style w:type="paragraph" w:styleId="3">
    <w:name w:val="Body Text"/>
    <w:basedOn w:val="1"/>
    <w:semiHidden/>
    <w:unhideWhenUsed/>
    <w:qFormat/>
    <w:uiPriority w:val="99"/>
    <w:pPr>
      <w:spacing w:after="120"/>
    </w:pPr>
  </w:style>
  <w:style w:type="paragraph" w:styleId="4">
    <w:name w:val="Balloon Text"/>
    <w:basedOn w:val="1"/>
    <w:link w:val="16"/>
    <w:semiHidden/>
    <w:unhideWhenUsed/>
    <w:qFormat/>
    <w:uiPriority w:val="0"/>
    <w:rPr>
      <w:sz w:val="18"/>
      <w:szCs w:val="18"/>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annotation subject"/>
    <w:basedOn w:val="2"/>
    <w:next w:val="2"/>
    <w:link w:val="13"/>
    <w:semiHidden/>
    <w:unhideWhenUsed/>
    <w:qFormat/>
    <w:uiPriority w:val="0"/>
    <w:rPr>
      <w:b/>
      <w:bCs/>
    </w:rPr>
  </w:style>
  <w:style w:type="character" w:styleId="10">
    <w:name w:val="annotation reference"/>
    <w:basedOn w:val="9"/>
    <w:qFormat/>
    <w:uiPriority w:val="0"/>
    <w:rPr>
      <w:sz w:val="21"/>
      <w:szCs w:val="21"/>
    </w:rPr>
  </w:style>
  <w:style w:type="paragraph" w:customStyle="1" w:styleId="11">
    <w:name w:val="Revision"/>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12">
    <w:name w:val="批注文字 字符"/>
    <w:basedOn w:val="9"/>
    <w:link w:val="2"/>
    <w:qFormat/>
    <w:uiPriority w:val="0"/>
    <w:rPr>
      <w:kern w:val="2"/>
      <w:sz w:val="21"/>
      <w:szCs w:val="22"/>
    </w:rPr>
  </w:style>
  <w:style w:type="character" w:customStyle="1" w:styleId="13">
    <w:name w:val="批注主题 字符"/>
    <w:basedOn w:val="12"/>
    <w:link w:val="7"/>
    <w:semiHidden/>
    <w:qFormat/>
    <w:uiPriority w:val="0"/>
    <w:rPr>
      <w:b/>
      <w:bCs/>
      <w:kern w:val="2"/>
      <w:sz w:val="21"/>
      <w:szCs w:val="22"/>
    </w:rPr>
  </w:style>
  <w:style w:type="character" w:customStyle="1" w:styleId="14">
    <w:name w:val="页眉 字符"/>
    <w:basedOn w:val="9"/>
    <w:link w:val="6"/>
    <w:qFormat/>
    <w:uiPriority w:val="0"/>
    <w:rPr>
      <w:kern w:val="2"/>
      <w:sz w:val="18"/>
      <w:szCs w:val="18"/>
    </w:rPr>
  </w:style>
  <w:style w:type="character" w:customStyle="1" w:styleId="15">
    <w:name w:val="页脚 字符"/>
    <w:basedOn w:val="9"/>
    <w:link w:val="5"/>
    <w:qFormat/>
    <w:uiPriority w:val="0"/>
    <w:rPr>
      <w:kern w:val="2"/>
      <w:sz w:val="18"/>
      <w:szCs w:val="18"/>
    </w:rPr>
  </w:style>
  <w:style w:type="character" w:customStyle="1" w:styleId="16">
    <w:name w:val="批注框文本 字符"/>
    <w:basedOn w:val="9"/>
    <w:link w:val="4"/>
    <w:semiHidden/>
    <w:qFormat/>
    <w:uiPriority w:val="0"/>
    <w:rPr>
      <w:kern w:val="2"/>
      <w:sz w:val="18"/>
      <w:szCs w:val="18"/>
    </w:r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1205</Words>
  <Characters>6872</Characters>
  <Lines>57</Lines>
  <Paragraphs>16</Paragraphs>
  <TotalTime>20</TotalTime>
  <ScaleCrop>false</ScaleCrop>
  <LinksUpToDate>false</LinksUpToDate>
  <CharactersWithSpaces>8061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2023-02-28T06:50:00Z</dcterms:created>
  <dc:creator>dell</dc:creator>
  <cp:lastModifiedBy>徐诗丹</cp:lastModifiedBy>
  <cp:lastPrinted>2026-04-15T02:24:00Z</cp:lastPrinted>
  <dcterms:modified xsi:type="dcterms:W3CDTF">2026-08-13T06:58:17Z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DE06303AFC6544ED8A0C8E3A0D974BAD</vt:lpwstr>
  </property>
</Properties>
</file>