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36407">
      <w:pPr>
        <w:autoSpaceDE w:val="0"/>
        <w:autoSpaceDN w:val="0"/>
        <w:spacing w:after="0" w:line="360" w:lineRule="auto"/>
        <w:jc w:val="center"/>
        <w:rPr>
          <w:rFonts w:hint="eastAsia" w:ascii="小标宋" w:hAnsi="小标宋" w:eastAsia="小标宋" w:cs="小标宋"/>
          <w:b/>
          <w:sz w:val="44"/>
          <w:szCs w:val="44"/>
          <w:lang w:bidi="ar"/>
        </w:rPr>
      </w:pPr>
      <w:r>
        <w:rPr>
          <w:rFonts w:hint="eastAsia" w:ascii="小标宋" w:hAnsi="小标宋" w:eastAsia="小标宋" w:cs="小标宋"/>
          <w:b/>
          <w:sz w:val="44"/>
          <w:szCs w:val="44"/>
          <w:lang w:bidi="ar"/>
        </w:rPr>
        <w:t>高家老宅消防安全承诺函</w:t>
      </w:r>
    </w:p>
    <w:p w14:paraId="3A544582">
      <w:pPr>
        <w:autoSpaceDE w:val="0"/>
        <w:autoSpaceDN w:val="0"/>
        <w:spacing w:after="0" w:line="360" w:lineRule="auto"/>
        <w:ind w:firstLine="560" w:firstLineChars="200"/>
        <w:rPr>
          <w:rFonts w:ascii="仿宋_GB2312" w:hAnsi="Calibri" w:eastAsia="仿宋_GB2312" w:cs="仿宋_GB2312"/>
          <w:sz w:val="28"/>
          <w:szCs w:val="28"/>
          <w:lang w:bidi="ar"/>
        </w:rPr>
      </w:pPr>
    </w:p>
    <w:p w14:paraId="4DFB6B3C">
      <w:pPr>
        <w:autoSpaceDE w:val="0"/>
        <w:autoSpaceDN w:val="0"/>
        <w:spacing w:after="0" w:line="360" w:lineRule="auto"/>
        <w:ind w:firstLine="560" w:firstLineChars="200"/>
        <w:rPr>
          <w:rFonts w:ascii="仿宋_GB2312" w:hAnsi="Calibri" w:eastAsia="仿宋_GB2312" w:cs="仿宋_GB2312"/>
          <w:sz w:val="28"/>
          <w:szCs w:val="28"/>
          <w:lang w:bidi="ar"/>
        </w:rPr>
      </w:pPr>
      <w:r>
        <w:rPr>
          <w:rFonts w:hint="eastAsia" w:ascii="仿宋_GB2312" w:hAnsi="Calibri" w:eastAsia="仿宋_GB2312" w:cs="仿宋_GB2312"/>
          <w:sz w:val="28"/>
          <w:szCs w:val="28"/>
          <w:lang w:bidi="ar"/>
        </w:rPr>
        <w:t>承租人已完全了解高家老宅的情况，知悉因无相关基建的技术前期审批程序，高家老宅不具备开展消防验收的申报条件，并已了解出租人对现场进行消防设备的配备情况（消防设备见附件）。承租人自愿向杭州市城东新城建设投资有限公司（出租人）租赁高家老宅，出租后由承租人负责消防安全管理工作，并接受出租人对承租人进行监管，承租人承诺如下：</w:t>
      </w:r>
    </w:p>
    <w:p w14:paraId="414DC2ED">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1、</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不得在租赁物业生产、储存、经营易燃易爆和有害有毒危险品，不得出现违规使用电气、燃气设备或擅自改变租赁物业房屋安全结构、设备等重大安全隐患行为。不得损害公共利益或者妨碍他人正常工作、生活。一经发现拒不整改的，视为根本违约，</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有权单方解除合同并追索</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违约、赔偿责任。</w:t>
      </w:r>
    </w:p>
    <w:p w14:paraId="5F3BC7AD">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2、</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应遵守消防安全管理规定，落实物业消防安全制度，确立消防安全责任人和管理人，明确安全管理职责，定期学习消防安全知识，积极参加消防培训。</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有义务每年与</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签订当年的《安全管理协议书》，并按相关要求落实安全经营主体责任。</w:t>
      </w:r>
    </w:p>
    <w:p w14:paraId="13681FED">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3、</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应按消防管理规定配备有效的消防设备，确保消防疏散通道畅通无阻挡，定期对租赁物业内的消防设备进行自查，各类消防灭火设备设施检查记录完整，</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应配合</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进行安全检查。如发生消防安全事故，</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应立刻上报</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相关情况，且所有的责任均由</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承担。同时不得随意变更承租场所的用途和破坏建筑物的结构，在铺设、装修水、电、煤、气线路或管道时，不得违反安全规定，不得损害</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或房屋产权人的合法权益，在施工前将设计方案向</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备案。</w:t>
      </w:r>
    </w:p>
    <w:p w14:paraId="1C9D860A">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4、就双方对安全责任约定，</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有权监督但不负有义务，</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自始独立承担租赁房屋的全部安全责任。如租赁房屋在使用期间发生安全事故，</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应立即采取有效措施，降低损失、消除影响，并独立承担全部的救治修缮费用。如因此给</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造成不利影响或损失的，由</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承担全部赔偿责任。且</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有权单方解除合同并向</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追索。</w:t>
      </w:r>
    </w:p>
    <w:p w14:paraId="622BF749">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5、</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应对法律允许范围内的暂住人口，根据《浙江省流动人口居住登记条例》、《杭州市流动人口服务管理条例》的相关规定进行流动人口居住登记和居住证领取，控制和减少违法犯罪。</w:t>
      </w:r>
    </w:p>
    <w:p w14:paraId="4BBA9A90">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6、</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负责承租场所内重大危险源警示标志及紧急疏散标志的设置；负责配备符合规定要求的灭火器材，严禁在禁烟区域内吸烟，严禁违章动用明火，不得在承租场所及周边区域堆放易燃易爆和有毒有害物品；严禁在承租场所内设置员工及家属宿舍，需设置值班室的应向属地相关职能部门报备；做好安全用电、防汛抗台、抗雪防冻、防盗等工作；保持用电设施的完好，严禁乱接乱拉电线。</w:t>
      </w:r>
    </w:p>
    <w:p w14:paraId="50C8677E">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7、</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对承租场所的安全生产情况进行定期检查，发现安全隐患及时处理并向</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报告。承租场所有任何安全事件或安全隐患发生的，</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应立即报告（事发半小时内）、着手消除、控制影响。涉及安全生产事故的，还应立即如实报告所在地的有关部门，并积极采取措施减少损失。</w:t>
      </w:r>
    </w:p>
    <w:p w14:paraId="33373D2B">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8、</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应全力配合</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开展安全技防建设，并对</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安装的技防设施设备有保管责任，不得私自拆除、关闭、破坏，若因</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原因造成设施设备遗失或损坏，</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应承担赔偿责任。</w:t>
      </w:r>
    </w:p>
    <w:p w14:paraId="69325FC7">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9、</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在发生火灾火警等紧急事件时，除第一时间向消防等应急主管部门报警外，还须在5分钟之内拨打</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的安全管理专号。</w:t>
      </w:r>
    </w:p>
    <w:p w14:paraId="4C91483C">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10、</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应接受</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 xml:space="preserve">在安全生产方面的管理和协调，指派   </w:t>
      </w:r>
      <w:r>
        <w:rPr>
          <w:rFonts w:hint="eastAsia" w:ascii="仿宋_GB2312" w:hAnsi="Calibri" w:eastAsia="仿宋_GB2312" w:cs="仿宋_GB2312"/>
          <w:sz w:val="28"/>
          <w:szCs w:val="28"/>
          <w:lang w:bidi="ar"/>
        </w:rPr>
        <w:t>相关人员</w:t>
      </w:r>
      <w:r>
        <w:rPr>
          <w:rFonts w:ascii="仿宋_GB2312" w:hAnsi="Calibri" w:eastAsia="仿宋_GB2312" w:cs="仿宋_GB2312"/>
          <w:sz w:val="28"/>
          <w:szCs w:val="28"/>
          <w:lang w:bidi="ar"/>
        </w:rPr>
        <w:t>为安全管理联系人。</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有权对</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管理范围内周边场所的安全隐患，向</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提出整改建议，如</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更换安全管理联系人，须第一时间告知</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w:t>
      </w:r>
    </w:p>
    <w:p w14:paraId="7C8CF1B2">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11、尽管</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将按照前述权限实施有关安全生产管理工作，但这并不构成共同承担减轻、或豁免任何</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的安全责任。在</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承租范围内（因房屋本身主体质量问题导致的除外）发生的各类安全事故、治安事件、涉恐事件，均由</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独立承担所有责任。如给</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造成经济或商誉损失的（包括可能的诉讼费、律师费、评估费、鉴定费、差旅费支出），亦由</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承担赔偿责任。</w:t>
      </w:r>
    </w:p>
    <w:p w14:paraId="464D7BF4">
      <w:pPr>
        <w:autoSpaceDE w:val="0"/>
        <w:autoSpaceDN w:val="0"/>
        <w:spacing w:after="0" w:line="360" w:lineRule="auto"/>
        <w:ind w:firstLine="560" w:firstLineChars="200"/>
        <w:rPr>
          <w:rFonts w:hint="eastAsia" w:ascii="仿宋_GB2312" w:hAnsi="Calibri" w:eastAsia="仿宋_GB2312" w:cs="仿宋_GB2312"/>
          <w:sz w:val="28"/>
          <w:szCs w:val="28"/>
          <w:lang w:val="en-US" w:eastAsia="zh-CN" w:bidi="ar"/>
        </w:rPr>
      </w:pPr>
      <w:r>
        <w:rPr>
          <w:rFonts w:hint="eastAsia" w:ascii="仿宋_GB2312" w:hAnsi="Calibri" w:eastAsia="仿宋_GB2312" w:cs="仿宋_GB2312"/>
          <w:sz w:val="28"/>
          <w:szCs w:val="28"/>
          <w:lang w:val="en-US" w:eastAsia="zh-CN" w:bidi="ar"/>
        </w:rPr>
        <w:t>12、根据房屋安全要求，二层</w:t>
      </w:r>
      <w:ins w:id="0" w:author="吕志杰,吕志杰" w:date="2025-03-05T09:50:32Z">
        <w:r>
          <w:rPr>
            <w:rFonts w:hint="eastAsia" w:ascii="仿宋_GB2312" w:hAnsi="Calibri" w:eastAsia="仿宋_GB2312" w:cs="仿宋_GB2312"/>
            <w:sz w:val="28"/>
            <w:szCs w:val="28"/>
            <w:lang w:val="en-US" w:eastAsia="zh-CN" w:bidi="ar"/>
          </w:rPr>
          <w:t>活载</w:t>
        </w:r>
      </w:ins>
      <w:ins w:id="1" w:author="吕志杰,吕志杰" w:date="2025-03-05T09:50:34Z">
        <w:r>
          <w:rPr>
            <w:rFonts w:hint="eastAsia" w:ascii="仿宋_GB2312" w:hAnsi="Calibri" w:eastAsia="仿宋_GB2312" w:cs="仿宋_GB2312"/>
            <w:sz w:val="28"/>
            <w:szCs w:val="28"/>
            <w:lang w:val="en-US" w:eastAsia="zh-CN" w:bidi="ar"/>
          </w:rPr>
          <w:t>最大</w:t>
        </w:r>
      </w:ins>
      <w:ins w:id="2" w:author="吕志杰,吕志杰" w:date="2025-03-05T09:50:52Z">
        <w:r>
          <w:rPr>
            <w:rFonts w:hint="eastAsia" w:ascii="仿宋_GB2312" w:hAnsi="Calibri" w:eastAsia="仿宋_GB2312" w:cs="仿宋_GB2312"/>
            <w:sz w:val="28"/>
            <w:szCs w:val="28"/>
            <w:lang w:val="en-US" w:eastAsia="zh-CN" w:bidi="ar"/>
          </w:rPr>
          <w:t>1</w:t>
        </w:r>
      </w:ins>
      <w:ins w:id="3" w:author="吕志杰,吕志杰" w:date="2025-03-05T09:50:55Z">
        <w:r>
          <w:rPr>
            <w:rFonts w:hint="eastAsia" w:ascii="仿宋_GB2312" w:hAnsi="Calibri" w:eastAsia="仿宋_GB2312" w:cs="仿宋_GB2312"/>
            <w:sz w:val="28"/>
            <w:szCs w:val="28"/>
            <w:lang w:val="en-US" w:eastAsia="zh-CN" w:bidi="ar"/>
          </w:rPr>
          <w:t>kn</w:t>
        </w:r>
      </w:ins>
      <w:ins w:id="4" w:author="吕志杰,吕志杰" w:date="2025-03-05T09:50:56Z">
        <w:r>
          <w:rPr>
            <w:rFonts w:hint="eastAsia" w:ascii="仿宋_GB2312" w:hAnsi="Calibri" w:eastAsia="仿宋_GB2312" w:cs="仿宋_GB2312"/>
            <w:sz w:val="28"/>
            <w:szCs w:val="28"/>
            <w:lang w:val="en-US" w:eastAsia="zh-CN" w:bidi="ar"/>
          </w:rPr>
          <w:t>/</w:t>
        </w:r>
      </w:ins>
      <w:ins w:id="5" w:author="吕志杰,吕志杰" w:date="2025-03-05T09:50:58Z">
        <w:r>
          <w:rPr>
            <w:rFonts w:hint="eastAsia" w:ascii="仿宋_GB2312" w:hAnsi="Calibri" w:eastAsia="仿宋_GB2312" w:cs="仿宋_GB2312"/>
            <w:sz w:val="28"/>
            <w:szCs w:val="28"/>
            <w:lang w:val="en-US" w:eastAsia="zh-CN" w:bidi="ar"/>
          </w:rPr>
          <w:t>m</w:t>
        </w:r>
      </w:ins>
      <w:ins w:id="6" w:author="吕志杰,吕志杰" w:date="2025-03-05T09:51:23Z">
        <w:r>
          <w:rPr>
            <w:rFonts w:hint="eastAsia" w:ascii="仿宋_GB2312" w:hAnsi="Calibri" w:eastAsia="仿宋_GB2312" w:cs="仿宋_GB2312"/>
            <w:sz w:val="28"/>
            <w:szCs w:val="28"/>
            <w:vertAlign w:val="superscript"/>
            <w:lang w:val="en-US" w:eastAsia="zh-CN" w:bidi="ar"/>
          </w:rPr>
          <w:t>2</w:t>
        </w:r>
      </w:ins>
      <w:ins w:id="7" w:author="吕志杰,吕志杰" w:date="2025-03-05T09:51:53Z">
        <w:r>
          <w:rPr>
            <w:rFonts w:hint="eastAsia" w:ascii="仿宋_GB2312" w:hAnsi="Calibri" w:eastAsia="仿宋_GB2312" w:cs="仿宋_GB2312"/>
            <w:sz w:val="28"/>
            <w:szCs w:val="28"/>
            <w:vertAlign w:val="baseline"/>
            <w:lang w:val="en-US" w:eastAsia="zh-CN" w:bidi="ar"/>
          </w:rPr>
          <w:t>,</w:t>
        </w:r>
      </w:ins>
      <w:r>
        <w:rPr>
          <w:rFonts w:hint="eastAsia" w:ascii="仿宋_GB2312" w:hAnsi="Calibri" w:eastAsia="仿宋_GB2312" w:cs="仿宋_GB2312"/>
          <w:sz w:val="28"/>
          <w:szCs w:val="28"/>
          <w:lang w:val="en-US" w:eastAsia="zh-CN" w:bidi="ar"/>
        </w:rPr>
        <w:t>使用人数</w:t>
      </w:r>
      <w:ins w:id="8" w:author="吕志杰,吕志杰" w:date="2025-03-05T09:52:42Z">
        <w:r>
          <w:rPr>
            <w:rFonts w:hint="eastAsia" w:ascii="仿宋_GB2312" w:hAnsi="Calibri" w:eastAsia="仿宋_GB2312" w:cs="仿宋_GB2312"/>
            <w:sz w:val="28"/>
            <w:szCs w:val="28"/>
            <w:lang w:val="en-US" w:eastAsia="zh-CN" w:bidi="ar"/>
          </w:rPr>
          <w:t>同时</w:t>
        </w:r>
      </w:ins>
      <w:ins w:id="9" w:author="吕志杰,吕志杰" w:date="2025-03-05T09:53:17Z">
        <w:r>
          <w:rPr>
            <w:rFonts w:hint="eastAsia" w:ascii="仿宋_GB2312" w:hAnsi="Calibri" w:eastAsia="仿宋_GB2312" w:cs="仿宋_GB2312"/>
            <w:sz w:val="28"/>
            <w:szCs w:val="28"/>
            <w:lang w:val="en-US" w:eastAsia="zh-CN" w:bidi="ar"/>
          </w:rPr>
          <w:t>上</w:t>
        </w:r>
      </w:ins>
      <w:ins w:id="10" w:author="吕志杰,吕志杰" w:date="2025-03-05T09:53:18Z">
        <w:r>
          <w:rPr>
            <w:rFonts w:hint="eastAsia" w:ascii="仿宋_GB2312" w:hAnsi="Calibri" w:eastAsia="仿宋_GB2312" w:cs="仿宋_GB2312"/>
            <w:sz w:val="28"/>
            <w:szCs w:val="28"/>
            <w:lang w:val="en-US" w:eastAsia="zh-CN" w:bidi="ar"/>
          </w:rPr>
          <w:t>人</w:t>
        </w:r>
      </w:ins>
      <w:ins w:id="11" w:author="吕志杰,吕志杰" w:date="2025-03-05T09:53:54Z">
        <w:r>
          <w:rPr>
            <w:rFonts w:hint="eastAsia" w:ascii="仿宋_GB2312" w:hAnsi="Calibri" w:eastAsia="仿宋_GB2312" w:cs="仿宋_GB2312"/>
            <w:sz w:val="28"/>
            <w:szCs w:val="28"/>
            <w:lang w:val="en-US" w:eastAsia="zh-CN" w:bidi="ar"/>
          </w:rPr>
          <w:t>限制在</w:t>
        </w:r>
      </w:ins>
      <w:r>
        <w:rPr>
          <w:rFonts w:hint="eastAsia" w:ascii="仿宋_GB2312" w:hAnsi="Calibri" w:eastAsia="仿宋_GB2312" w:cs="仿宋_GB2312"/>
          <w:sz w:val="28"/>
          <w:szCs w:val="28"/>
          <w:lang w:val="en-US" w:eastAsia="zh-CN" w:bidi="ar"/>
        </w:rPr>
        <w:t xml:space="preserve"> 25 人</w:t>
      </w:r>
      <w:ins w:id="12" w:author="吕志杰,吕志杰" w:date="2025-03-05T09:54:03Z">
        <w:r>
          <w:rPr>
            <w:rFonts w:hint="eastAsia" w:ascii="仿宋_GB2312" w:hAnsi="Calibri" w:eastAsia="仿宋_GB2312" w:cs="仿宋_GB2312"/>
            <w:sz w:val="28"/>
            <w:szCs w:val="28"/>
            <w:lang w:val="en-US" w:eastAsia="zh-CN" w:bidi="ar"/>
          </w:rPr>
          <w:t>以内</w:t>
        </w:r>
      </w:ins>
      <w:ins w:id="13" w:author="吕志杰,吕志杰" w:date="2025-03-05T09:40:51Z">
        <w:r>
          <w:rPr>
            <w:rFonts w:hint="eastAsia" w:ascii="仿宋_GB2312" w:hAnsi="Calibri" w:eastAsia="仿宋_GB2312" w:cs="仿宋_GB2312"/>
            <w:sz w:val="28"/>
            <w:szCs w:val="28"/>
            <w:lang w:val="en-US" w:eastAsia="zh-CN" w:bidi="ar"/>
          </w:rPr>
          <w:t>（</w:t>
        </w:r>
      </w:ins>
      <w:ins w:id="14" w:author="吕志杰,吕志杰" w:date="2025-03-05T09:40:54Z">
        <w:r>
          <w:rPr>
            <w:rFonts w:hint="eastAsia" w:ascii="仿宋_GB2312" w:hAnsi="Calibri" w:eastAsia="仿宋_GB2312" w:cs="仿宋_GB2312"/>
            <w:sz w:val="28"/>
            <w:szCs w:val="28"/>
            <w:lang w:val="en-US" w:eastAsia="zh-CN" w:bidi="ar"/>
          </w:rPr>
          <w:t>或</w:t>
        </w:r>
      </w:ins>
      <w:ins w:id="15" w:author="吕志杰,吕志杰" w:date="2025-03-05T09:40:57Z">
        <w:r>
          <w:rPr>
            <w:rFonts w:hint="eastAsia" w:ascii="仿宋_GB2312" w:hAnsi="Calibri" w:eastAsia="仿宋_GB2312" w:cs="仿宋_GB2312"/>
            <w:sz w:val="28"/>
            <w:szCs w:val="28"/>
            <w:lang w:val="en-US" w:eastAsia="zh-CN" w:bidi="ar"/>
          </w:rPr>
          <w:t>等同</w:t>
        </w:r>
      </w:ins>
      <w:ins w:id="16" w:author="吕志杰,吕志杰" w:date="2025-03-05T09:40:59Z">
        <w:r>
          <w:rPr>
            <w:rFonts w:hint="eastAsia" w:ascii="仿宋_GB2312" w:hAnsi="Calibri" w:eastAsia="仿宋_GB2312" w:cs="仿宋_GB2312"/>
            <w:sz w:val="28"/>
            <w:szCs w:val="28"/>
            <w:lang w:val="en-US" w:eastAsia="zh-CN" w:bidi="ar"/>
          </w:rPr>
          <w:t>25</w:t>
        </w:r>
      </w:ins>
      <w:ins w:id="17" w:author="吕志杰,吕志杰" w:date="2025-03-05T09:41:01Z">
        <w:r>
          <w:rPr>
            <w:rFonts w:hint="eastAsia" w:ascii="仿宋_GB2312" w:hAnsi="Calibri" w:eastAsia="仿宋_GB2312" w:cs="仿宋_GB2312"/>
            <w:sz w:val="28"/>
            <w:szCs w:val="28"/>
            <w:lang w:val="en-US" w:eastAsia="zh-CN" w:bidi="ar"/>
          </w:rPr>
          <w:t>人</w:t>
        </w:r>
      </w:ins>
      <w:ins w:id="18" w:author="吕志杰,吕志杰" w:date="2025-03-05T09:41:18Z">
        <w:r>
          <w:rPr>
            <w:rFonts w:hint="eastAsia" w:ascii="仿宋_GB2312" w:hAnsi="Calibri" w:eastAsia="仿宋_GB2312" w:cs="仿宋_GB2312"/>
            <w:sz w:val="28"/>
            <w:szCs w:val="28"/>
            <w:lang w:val="en-US" w:eastAsia="zh-CN" w:bidi="ar"/>
          </w:rPr>
          <w:t>约</w:t>
        </w:r>
      </w:ins>
      <w:ins w:id="19" w:author="吕志杰,吕志杰" w:date="2025-03-05T09:41:50Z">
        <w:r>
          <w:rPr>
            <w:rFonts w:hint="eastAsia" w:ascii="仿宋_GB2312" w:hAnsi="Calibri" w:eastAsia="仿宋_GB2312" w:cs="仿宋_GB2312"/>
            <w:sz w:val="28"/>
            <w:szCs w:val="28"/>
            <w:lang w:val="en-US" w:eastAsia="zh-CN" w:bidi="ar"/>
          </w:rPr>
          <w:t>1</w:t>
        </w:r>
      </w:ins>
      <w:ins w:id="20" w:author="吕志杰,吕志杰" w:date="2025-03-05T09:41:53Z">
        <w:r>
          <w:rPr>
            <w:rFonts w:hint="eastAsia" w:ascii="仿宋_GB2312" w:hAnsi="Calibri" w:eastAsia="仿宋_GB2312" w:cs="仿宋_GB2312"/>
            <w:sz w:val="28"/>
            <w:szCs w:val="28"/>
            <w:lang w:val="en-US" w:eastAsia="zh-CN" w:bidi="ar"/>
          </w:rPr>
          <w:t>3</w:t>
        </w:r>
      </w:ins>
      <w:ins w:id="21" w:author="吕志杰,吕志杰" w:date="2025-03-05T09:41:54Z">
        <w:r>
          <w:rPr>
            <w:rFonts w:hint="eastAsia" w:ascii="仿宋_GB2312" w:hAnsi="Calibri" w:eastAsia="仿宋_GB2312" w:cs="仿宋_GB2312"/>
            <w:sz w:val="28"/>
            <w:szCs w:val="28"/>
            <w:lang w:val="en-US" w:eastAsia="zh-CN" w:bidi="ar"/>
          </w:rPr>
          <w:t>00</w:t>
        </w:r>
      </w:ins>
      <w:ins w:id="22" w:author="吕志杰,吕志杰" w:date="2025-03-05T09:41:57Z">
        <w:r>
          <w:rPr>
            <w:rFonts w:hint="eastAsia" w:ascii="仿宋_GB2312" w:hAnsi="Calibri" w:eastAsia="仿宋_GB2312" w:cs="仿宋_GB2312"/>
            <w:sz w:val="28"/>
            <w:szCs w:val="28"/>
            <w:lang w:val="en-US" w:eastAsia="zh-CN" w:bidi="ar"/>
          </w:rPr>
          <w:t>公斤</w:t>
        </w:r>
      </w:ins>
      <w:ins w:id="23" w:author="吕志杰,吕志杰" w:date="2025-03-05T09:41:03Z">
        <w:r>
          <w:rPr>
            <w:rFonts w:hint="eastAsia" w:ascii="仿宋_GB2312" w:hAnsi="Calibri" w:eastAsia="仿宋_GB2312" w:cs="仿宋_GB2312"/>
            <w:sz w:val="28"/>
            <w:szCs w:val="28"/>
            <w:lang w:val="en-US" w:eastAsia="zh-CN" w:bidi="ar"/>
          </w:rPr>
          <w:t>的</w:t>
        </w:r>
      </w:ins>
      <w:ins w:id="24" w:author="吕志杰,吕志杰" w:date="2025-03-05T09:41:08Z">
        <w:r>
          <w:rPr>
            <w:rFonts w:hint="eastAsia" w:ascii="仿宋_GB2312" w:hAnsi="Calibri" w:eastAsia="仿宋_GB2312" w:cs="仿宋_GB2312"/>
            <w:sz w:val="28"/>
            <w:szCs w:val="28"/>
            <w:lang w:val="en-US" w:eastAsia="zh-CN" w:bidi="ar"/>
          </w:rPr>
          <w:t>重量</w:t>
        </w:r>
      </w:ins>
      <w:ins w:id="25" w:author="吕志杰,吕志杰" w:date="2025-03-05T09:42:03Z">
        <w:r>
          <w:rPr>
            <w:rFonts w:hint="eastAsia" w:ascii="仿宋_GB2312" w:hAnsi="Calibri" w:eastAsia="仿宋_GB2312" w:cs="仿宋_GB2312"/>
            <w:sz w:val="28"/>
            <w:szCs w:val="28"/>
            <w:lang w:val="en-US" w:eastAsia="zh-CN" w:bidi="ar"/>
          </w:rPr>
          <w:t>同时</w:t>
        </w:r>
      </w:ins>
      <w:ins w:id="26" w:author="吕志杰,吕志杰" w:date="2025-03-05T09:42:13Z">
        <w:r>
          <w:rPr>
            <w:rFonts w:hint="eastAsia" w:ascii="仿宋_GB2312" w:hAnsi="Calibri" w:eastAsia="仿宋_GB2312" w:cs="仿宋_GB2312"/>
            <w:sz w:val="28"/>
            <w:szCs w:val="28"/>
            <w:lang w:val="en-US" w:eastAsia="zh-CN" w:bidi="ar"/>
          </w:rPr>
          <w:t>安放</w:t>
        </w:r>
      </w:ins>
      <w:ins w:id="27" w:author="吕志杰,吕志杰" w:date="2025-03-05T09:40:52Z">
        <w:r>
          <w:rPr>
            <w:rFonts w:hint="eastAsia" w:ascii="仿宋_GB2312" w:hAnsi="Calibri" w:eastAsia="仿宋_GB2312" w:cs="仿宋_GB2312"/>
            <w:sz w:val="28"/>
            <w:szCs w:val="28"/>
            <w:lang w:val="en-US" w:eastAsia="zh-CN" w:bidi="ar"/>
          </w:rPr>
          <w:t>）</w:t>
        </w:r>
      </w:ins>
      <w:ins w:id="28" w:author="吕志杰,吕志杰" w:date="2025-03-05T09:58:03Z">
        <w:r>
          <w:rPr>
            <w:rFonts w:hint="eastAsia" w:ascii="仿宋_GB2312" w:hAnsi="Calibri" w:eastAsia="仿宋_GB2312" w:cs="仿宋_GB2312"/>
            <w:sz w:val="28"/>
            <w:szCs w:val="28"/>
            <w:lang w:val="en-US" w:eastAsia="zh-CN" w:bidi="ar"/>
          </w:rPr>
          <w:t>。</w:t>
        </w:r>
      </w:ins>
      <w:r>
        <w:rPr>
          <w:rFonts w:hint="eastAsia" w:ascii="仿宋_GB2312" w:hAnsi="Calibri" w:eastAsia="仿宋_GB2312" w:cs="仿宋_GB2312"/>
          <w:sz w:val="28"/>
          <w:szCs w:val="28"/>
          <w:lang w:val="en-US" w:eastAsia="zh-CN" w:bidi="ar"/>
        </w:rPr>
        <w:t>如因违反要求导致出现相关安全问题，出租人有权解除租赁关系，产生的承租和装修等投入承租人自行承担，与出租人无关。</w:t>
      </w:r>
    </w:p>
    <w:p w14:paraId="768783D3">
      <w:pPr>
        <w:autoSpaceDE w:val="0"/>
        <w:autoSpaceDN w:val="0"/>
        <w:spacing w:after="0" w:line="360" w:lineRule="auto"/>
        <w:ind w:firstLine="560" w:firstLineChars="200"/>
        <w:rPr>
          <w:rFonts w:hint="default" w:ascii="仿宋_GB2312" w:hAnsi="Calibri" w:eastAsia="仿宋_GB2312" w:cs="仿宋_GB2312"/>
          <w:sz w:val="28"/>
          <w:szCs w:val="28"/>
          <w:lang w:val="en-US" w:eastAsia="zh-CN" w:bidi="ar"/>
        </w:rPr>
      </w:pPr>
      <w:r>
        <w:rPr>
          <w:rFonts w:hint="eastAsia" w:ascii="仿宋_GB2312" w:hAnsi="Calibri" w:eastAsia="仿宋_GB2312" w:cs="仿宋_GB2312"/>
          <w:sz w:val="28"/>
          <w:szCs w:val="28"/>
          <w:lang w:val="en-US" w:eastAsia="zh-CN" w:bidi="ar"/>
        </w:rPr>
        <w:t>13、租赁期间，承租人应充分知晓周边地块施工对承租房屋产生的潜在风险影响，相关风险均由承租人承担。</w:t>
      </w:r>
    </w:p>
    <w:p w14:paraId="4EF5FB1E">
      <w:pPr>
        <w:autoSpaceDE w:val="0"/>
        <w:autoSpaceDN w:val="0"/>
        <w:spacing w:after="0" w:line="360" w:lineRule="auto"/>
        <w:ind w:firstLine="560" w:firstLineChars="200"/>
        <w:rPr>
          <w:rFonts w:hint="eastAsia" w:ascii="仿宋_GB2312" w:hAnsi="Calibri" w:eastAsia="仿宋_GB2312" w:cs="仿宋_GB2312"/>
          <w:sz w:val="28"/>
          <w:szCs w:val="28"/>
          <w:lang w:bidi="ar"/>
        </w:rPr>
      </w:pPr>
      <w:r>
        <w:rPr>
          <w:rFonts w:hint="eastAsia" w:ascii="仿宋_GB2312" w:hAnsi="Calibri" w:eastAsia="仿宋_GB2312" w:cs="仿宋_GB2312"/>
          <w:sz w:val="28"/>
          <w:szCs w:val="28"/>
          <w:lang w:bidi="ar"/>
        </w:rPr>
        <w:t>1</w:t>
      </w:r>
      <w:r>
        <w:rPr>
          <w:rFonts w:hint="eastAsia" w:ascii="仿宋_GB2312" w:hAnsi="Calibri" w:eastAsia="仿宋_GB2312" w:cs="仿宋_GB2312"/>
          <w:sz w:val="28"/>
          <w:szCs w:val="28"/>
          <w:lang w:val="en-US" w:eastAsia="zh-CN" w:bidi="ar"/>
        </w:rPr>
        <w:t>4</w:t>
      </w:r>
      <w:r>
        <w:rPr>
          <w:rFonts w:hint="eastAsia" w:ascii="仿宋_GB2312" w:hAnsi="Calibri" w:eastAsia="仿宋_GB2312" w:cs="仿宋_GB2312"/>
          <w:sz w:val="28"/>
          <w:szCs w:val="28"/>
          <w:lang w:bidi="ar"/>
        </w:rPr>
        <w:t>、</w:t>
      </w:r>
      <w:r>
        <w:rPr>
          <w:rFonts w:hint="default" w:ascii="仿宋_GB2312" w:hAnsi="Calibri" w:eastAsia="仿宋_GB2312" w:cs="仿宋_GB2312"/>
          <w:sz w:val="28"/>
          <w:szCs w:val="28"/>
          <w:lang w:bidi="ar"/>
        </w:rPr>
        <w:t>因承租房屋的情况，承租人确认如因主管部门等原因或要求认为承租人的经营违反安全生产、消防等要求导致需要关停或导致双方租赁合同无法履行的，出租人有权解除租赁关系，产生的承租和装修等投入承租人自行承担，与出租人无关。</w:t>
      </w:r>
    </w:p>
    <w:p w14:paraId="462139F1">
      <w:pPr>
        <w:autoSpaceDE w:val="0"/>
        <w:autoSpaceDN w:val="0"/>
        <w:spacing w:after="0" w:line="360" w:lineRule="auto"/>
        <w:ind w:firstLine="560" w:firstLineChars="200"/>
        <w:rPr>
          <w:rFonts w:ascii="仿宋_GB2312" w:hAnsi="Calibri" w:eastAsia="仿宋_GB2312" w:cs="仿宋_GB2312"/>
          <w:sz w:val="28"/>
          <w:szCs w:val="28"/>
          <w:lang w:bidi="ar"/>
        </w:rPr>
      </w:pPr>
      <w:r>
        <w:rPr>
          <w:rFonts w:ascii="仿宋_GB2312" w:hAnsi="Calibri" w:eastAsia="仿宋_GB2312" w:cs="仿宋_GB2312"/>
          <w:sz w:val="28"/>
          <w:szCs w:val="28"/>
          <w:lang w:bidi="ar"/>
        </w:rPr>
        <w:t>除</w:t>
      </w:r>
      <w:r>
        <w:rPr>
          <w:rFonts w:hint="eastAsia" w:ascii="仿宋_GB2312" w:hAnsi="Calibri" w:eastAsia="仿宋_GB2312" w:cs="仿宋_GB2312"/>
          <w:sz w:val="28"/>
          <w:szCs w:val="28"/>
          <w:lang w:bidi="ar"/>
        </w:rPr>
        <w:t>以上</w:t>
      </w:r>
      <w:r>
        <w:rPr>
          <w:rFonts w:ascii="仿宋_GB2312" w:hAnsi="Calibri" w:eastAsia="仿宋_GB2312" w:cs="仿宋_GB2312"/>
          <w:sz w:val="28"/>
          <w:szCs w:val="28"/>
          <w:lang w:bidi="ar"/>
        </w:rPr>
        <w:t>列明的</w:t>
      </w:r>
      <w:r>
        <w:rPr>
          <w:rFonts w:hint="eastAsia" w:ascii="仿宋_GB2312" w:hAnsi="Calibri" w:eastAsia="仿宋_GB2312" w:cs="仿宋_GB2312"/>
          <w:sz w:val="28"/>
          <w:szCs w:val="28"/>
          <w:lang w:bidi="ar"/>
        </w:rPr>
        <w:t>承诺</w:t>
      </w:r>
      <w:r>
        <w:rPr>
          <w:rFonts w:ascii="仿宋_GB2312" w:hAnsi="Calibri" w:eastAsia="仿宋_GB2312" w:cs="仿宋_GB2312"/>
          <w:sz w:val="28"/>
          <w:szCs w:val="28"/>
          <w:lang w:bidi="ar"/>
        </w:rPr>
        <w:t>外，</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应自觉做好其他保障安全、合规经营、环境保护、不扰民等各项事务。</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有权监督、核查，但</w:t>
      </w:r>
      <w:r>
        <w:rPr>
          <w:rFonts w:hint="eastAsia" w:ascii="仿宋_GB2312" w:hAnsi="Calibri" w:eastAsia="仿宋_GB2312" w:cs="仿宋_GB2312"/>
          <w:sz w:val="28"/>
          <w:szCs w:val="28"/>
          <w:lang w:bidi="ar"/>
        </w:rPr>
        <w:t>出租人</w:t>
      </w:r>
      <w:r>
        <w:rPr>
          <w:rFonts w:ascii="仿宋_GB2312" w:hAnsi="Calibri" w:eastAsia="仿宋_GB2312" w:cs="仿宋_GB2312"/>
          <w:sz w:val="28"/>
          <w:szCs w:val="28"/>
          <w:lang w:bidi="ar"/>
        </w:rPr>
        <w:t>的监督核查并不减轻或代替任何</w:t>
      </w:r>
      <w:r>
        <w:rPr>
          <w:rFonts w:hint="eastAsia" w:ascii="仿宋_GB2312" w:hAnsi="Calibri" w:eastAsia="仿宋_GB2312" w:cs="仿宋_GB2312"/>
          <w:sz w:val="28"/>
          <w:szCs w:val="28"/>
          <w:lang w:bidi="ar"/>
        </w:rPr>
        <w:t>承租人</w:t>
      </w:r>
      <w:r>
        <w:rPr>
          <w:rFonts w:ascii="仿宋_GB2312" w:hAnsi="Calibri" w:eastAsia="仿宋_GB2312" w:cs="仿宋_GB2312"/>
          <w:sz w:val="28"/>
          <w:szCs w:val="28"/>
          <w:lang w:bidi="ar"/>
        </w:rPr>
        <w:t>的安全责任。</w:t>
      </w:r>
    </w:p>
    <w:p w14:paraId="03B8AB32">
      <w:pPr>
        <w:autoSpaceDE w:val="0"/>
        <w:autoSpaceDN w:val="0"/>
        <w:spacing w:after="0" w:line="360" w:lineRule="auto"/>
        <w:ind w:firstLine="560" w:firstLineChars="200"/>
        <w:rPr>
          <w:rFonts w:ascii="仿宋_GB2312" w:hAnsi="Calibri" w:eastAsia="仿宋_GB2312" w:cs="仿宋_GB2312"/>
          <w:sz w:val="28"/>
          <w:szCs w:val="28"/>
          <w:lang w:bidi="ar"/>
        </w:rPr>
      </w:pPr>
    </w:p>
    <w:p w14:paraId="5E8C4C11">
      <w:pPr>
        <w:wordWrap w:val="0"/>
        <w:autoSpaceDE w:val="0"/>
        <w:autoSpaceDN w:val="0"/>
        <w:spacing w:after="0" w:line="360" w:lineRule="auto"/>
        <w:ind w:firstLine="560" w:firstLineChars="200"/>
        <w:jc w:val="right"/>
        <w:rPr>
          <w:rFonts w:ascii="仿宋_GB2312" w:hAnsi="Calibri" w:eastAsia="仿宋_GB2312" w:cs="仿宋_GB2312"/>
          <w:sz w:val="28"/>
          <w:szCs w:val="28"/>
          <w:lang w:bidi="ar"/>
        </w:rPr>
      </w:pPr>
      <w:r>
        <w:rPr>
          <w:rFonts w:hint="eastAsia" w:ascii="仿宋_GB2312" w:hAnsi="Calibri" w:eastAsia="仿宋_GB2312" w:cs="仿宋_GB2312"/>
          <w:sz w:val="28"/>
          <w:szCs w:val="28"/>
          <w:lang w:bidi="ar"/>
        </w:rPr>
        <w:t xml:space="preserve">承诺人：           </w:t>
      </w:r>
    </w:p>
    <w:p w14:paraId="474F1D24">
      <w:pPr>
        <w:wordWrap w:val="0"/>
        <w:autoSpaceDE w:val="0"/>
        <w:autoSpaceDN w:val="0"/>
        <w:spacing w:after="0" w:line="360" w:lineRule="auto"/>
        <w:ind w:firstLine="560" w:firstLineChars="200"/>
        <w:jc w:val="right"/>
        <w:rPr>
          <w:rFonts w:ascii="仿宋_GB2312" w:hAnsi="Calibri" w:eastAsia="仿宋_GB2312" w:cs="仿宋_GB2312"/>
          <w:sz w:val="28"/>
          <w:szCs w:val="28"/>
          <w:lang w:bidi="ar"/>
        </w:rPr>
      </w:pPr>
      <w:r>
        <w:rPr>
          <w:rFonts w:hint="eastAsia" w:ascii="仿宋_GB2312" w:hAnsi="Calibri" w:eastAsia="仿宋_GB2312" w:cs="仿宋_GB2312"/>
          <w:sz w:val="28"/>
          <w:szCs w:val="28"/>
          <w:lang w:bidi="ar"/>
        </w:rPr>
        <w:t xml:space="preserve"> 日期：             </w:t>
      </w:r>
    </w:p>
    <w:p w14:paraId="411DB64F">
      <w:pPr>
        <w:rPr>
          <w:sz w:val="32"/>
          <w:szCs w:val="32"/>
        </w:rPr>
      </w:pPr>
      <w:r>
        <w:rPr>
          <w:rFonts w:hint="eastAsia"/>
          <w:sz w:val="32"/>
          <w:szCs w:val="32"/>
        </w:rPr>
        <w:br w:type="page"/>
      </w:r>
    </w:p>
    <w:p w14:paraId="7780CF14">
      <w:pPr>
        <w:jc w:val="center"/>
        <w:rPr>
          <w:b/>
          <w:bCs/>
          <w:sz w:val="32"/>
          <w:szCs w:val="32"/>
        </w:rPr>
      </w:pPr>
      <w:r>
        <w:rPr>
          <w:rFonts w:hint="eastAsia"/>
          <w:b/>
          <w:bCs/>
          <w:sz w:val="32"/>
          <w:szCs w:val="32"/>
        </w:rPr>
        <w:t>高家老宅消防设备表</w:t>
      </w:r>
    </w:p>
    <w:tbl>
      <w:tblPr>
        <w:tblStyle w:val="5"/>
        <w:tblpPr w:leftFromText="180" w:rightFromText="180" w:vertAnchor="text" w:horzAnchor="page" w:tblpX="1886" w:tblpY="111"/>
        <w:tblOverlap w:val="never"/>
        <w:tblW w:w="8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412"/>
        <w:gridCol w:w="1944"/>
        <w:gridCol w:w="936"/>
        <w:gridCol w:w="924"/>
        <w:gridCol w:w="2034"/>
      </w:tblGrid>
      <w:tr w14:paraId="64EB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64" w:type="dxa"/>
          </w:tcPr>
          <w:p w14:paraId="7E8DE3B2">
            <w:pPr>
              <w:jc w:val="center"/>
              <w:rPr>
                <w:sz w:val="28"/>
                <w:szCs w:val="28"/>
              </w:rPr>
            </w:pPr>
            <w:r>
              <w:rPr>
                <w:rFonts w:hint="eastAsia"/>
                <w:sz w:val="28"/>
                <w:szCs w:val="28"/>
              </w:rPr>
              <w:t>序号</w:t>
            </w:r>
          </w:p>
        </w:tc>
        <w:tc>
          <w:tcPr>
            <w:tcW w:w="2412" w:type="dxa"/>
          </w:tcPr>
          <w:p w14:paraId="146C0532">
            <w:pPr>
              <w:jc w:val="center"/>
              <w:rPr>
                <w:sz w:val="28"/>
                <w:szCs w:val="28"/>
              </w:rPr>
            </w:pPr>
            <w:r>
              <w:rPr>
                <w:rFonts w:hint="eastAsia"/>
                <w:sz w:val="28"/>
                <w:szCs w:val="28"/>
              </w:rPr>
              <w:t>名称</w:t>
            </w:r>
          </w:p>
        </w:tc>
        <w:tc>
          <w:tcPr>
            <w:tcW w:w="1944" w:type="dxa"/>
          </w:tcPr>
          <w:p w14:paraId="5E37D20A">
            <w:pPr>
              <w:jc w:val="center"/>
              <w:rPr>
                <w:sz w:val="28"/>
                <w:szCs w:val="28"/>
              </w:rPr>
            </w:pPr>
            <w:r>
              <w:rPr>
                <w:rFonts w:hint="eastAsia"/>
                <w:sz w:val="28"/>
                <w:szCs w:val="28"/>
              </w:rPr>
              <w:t>型号</w:t>
            </w:r>
          </w:p>
        </w:tc>
        <w:tc>
          <w:tcPr>
            <w:tcW w:w="936" w:type="dxa"/>
          </w:tcPr>
          <w:p w14:paraId="349BD241">
            <w:pPr>
              <w:jc w:val="center"/>
              <w:rPr>
                <w:sz w:val="28"/>
                <w:szCs w:val="28"/>
              </w:rPr>
            </w:pPr>
            <w:r>
              <w:rPr>
                <w:rFonts w:hint="eastAsia"/>
                <w:sz w:val="28"/>
                <w:szCs w:val="28"/>
              </w:rPr>
              <w:t>单位</w:t>
            </w:r>
          </w:p>
        </w:tc>
        <w:tc>
          <w:tcPr>
            <w:tcW w:w="924" w:type="dxa"/>
          </w:tcPr>
          <w:p w14:paraId="7DC1022C">
            <w:pPr>
              <w:jc w:val="center"/>
              <w:rPr>
                <w:sz w:val="28"/>
                <w:szCs w:val="28"/>
              </w:rPr>
            </w:pPr>
            <w:r>
              <w:rPr>
                <w:rFonts w:hint="eastAsia"/>
                <w:sz w:val="28"/>
                <w:szCs w:val="28"/>
              </w:rPr>
              <w:t>数量</w:t>
            </w:r>
          </w:p>
        </w:tc>
        <w:tc>
          <w:tcPr>
            <w:tcW w:w="2034" w:type="dxa"/>
          </w:tcPr>
          <w:p w14:paraId="4DC91329">
            <w:pPr>
              <w:jc w:val="center"/>
              <w:rPr>
                <w:sz w:val="28"/>
                <w:szCs w:val="28"/>
              </w:rPr>
            </w:pPr>
            <w:r>
              <w:rPr>
                <w:rFonts w:hint="eastAsia"/>
                <w:sz w:val="28"/>
                <w:szCs w:val="28"/>
              </w:rPr>
              <w:t>备注</w:t>
            </w:r>
          </w:p>
        </w:tc>
      </w:tr>
      <w:tr w14:paraId="00F5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64" w:type="dxa"/>
          </w:tcPr>
          <w:p w14:paraId="0D1AE079">
            <w:pPr>
              <w:jc w:val="center"/>
              <w:rPr>
                <w:sz w:val="28"/>
                <w:szCs w:val="28"/>
              </w:rPr>
            </w:pPr>
            <w:r>
              <w:rPr>
                <w:rFonts w:hint="eastAsia"/>
                <w:sz w:val="28"/>
                <w:szCs w:val="28"/>
              </w:rPr>
              <w:t>1</w:t>
            </w:r>
          </w:p>
        </w:tc>
        <w:tc>
          <w:tcPr>
            <w:tcW w:w="2412" w:type="dxa"/>
          </w:tcPr>
          <w:p w14:paraId="06F7CE9D">
            <w:pPr>
              <w:jc w:val="center"/>
              <w:rPr>
                <w:sz w:val="28"/>
                <w:szCs w:val="28"/>
              </w:rPr>
            </w:pPr>
            <w:r>
              <w:rPr>
                <w:rFonts w:hint="eastAsia"/>
                <w:sz w:val="28"/>
                <w:szCs w:val="28"/>
              </w:rPr>
              <w:t>灭火器</w:t>
            </w:r>
          </w:p>
        </w:tc>
        <w:tc>
          <w:tcPr>
            <w:tcW w:w="1944" w:type="dxa"/>
          </w:tcPr>
          <w:p w14:paraId="0D09CA48">
            <w:pPr>
              <w:jc w:val="center"/>
              <w:rPr>
                <w:sz w:val="28"/>
                <w:szCs w:val="28"/>
              </w:rPr>
            </w:pPr>
            <w:r>
              <w:rPr>
                <w:rFonts w:hint="eastAsia"/>
                <w:sz w:val="28"/>
                <w:szCs w:val="28"/>
              </w:rPr>
              <w:t>MF/ABC4</w:t>
            </w:r>
          </w:p>
        </w:tc>
        <w:tc>
          <w:tcPr>
            <w:tcW w:w="936" w:type="dxa"/>
          </w:tcPr>
          <w:p w14:paraId="06115A9E">
            <w:pPr>
              <w:jc w:val="center"/>
              <w:rPr>
                <w:sz w:val="28"/>
                <w:szCs w:val="28"/>
              </w:rPr>
            </w:pPr>
            <w:r>
              <w:rPr>
                <w:rFonts w:hint="eastAsia"/>
                <w:sz w:val="28"/>
                <w:szCs w:val="28"/>
              </w:rPr>
              <w:t>只</w:t>
            </w:r>
          </w:p>
        </w:tc>
        <w:tc>
          <w:tcPr>
            <w:tcW w:w="924" w:type="dxa"/>
          </w:tcPr>
          <w:p w14:paraId="496EF9BA">
            <w:pPr>
              <w:jc w:val="center"/>
              <w:rPr>
                <w:sz w:val="28"/>
                <w:szCs w:val="28"/>
              </w:rPr>
            </w:pPr>
            <w:r>
              <w:rPr>
                <w:rFonts w:hint="eastAsia"/>
                <w:sz w:val="28"/>
                <w:szCs w:val="28"/>
              </w:rPr>
              <w:t>10</w:t>
            </w:r>
          </w:p>
        </w:tc>
        <w:tc>
          <w:tcPr>
            <w:tcW w:w="2034" w:type="dxa"/>
          </w:tcPr>
          <w:p w14:paraId="4E9C6F87">
            <w:pPr>
              <w:jc w:val="center"/>
              <w:rPr>
                <w:sz w:val="28"/>
                <w:szCs w:val="28"/>
              </w:rPr>
            </w:pPr>
          </w:p>
        </w:tc>
      </w:tr>
      <w:tr w14:paraId="56FB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64" w:type="dxa"/>
          </w:tcPr>
          <w:p w14:paraId="5D207317">
            <w:pPr>
              <w:jc w:val="center"/>
              <w:rPr>
                <w:sz w:val="28"/>
                <w:szCs w:val="28"/>
              </w:rPr>
            </w:pPr>
            <w:r>
              <w:rPr>
                <w:rFonts w:hint="eastAsia"/>
                <w:sz w:val="28"/>
                <w:szCs w:val="28"/>
              </w:rPr>
              <w:t>2</w:t>
            </w:r>
          </w:p>
        </w:tc>
        <w:tc>
          <w:tcPr>
            <w:tcW w:w="2412" w:type="dxa"/>
          </w:tcPr>
          <w:p w14:paraId="3B7A5D65">
            <w:pPr>
              <w:jc w:val="center"/>
              <w:rPr>
                <w:sz w:val="28"/>
                <w:szCs w:val="28"/>
              </w:rPr>
            </w:pPr>
            <w:r>
              <w:rPr>
                <w:rFonts w:hint="eastAsia"/>
                <w:sz w:val="28"/>
                <w:szCs w:val="28"/>
              </w:rPr>
              <w:t>手推式灭火器</w:t>
            </w:r>
          </w:p>
        </w:tc>
        <w:tc>
          <w:tcPr>
            <w:tcW w:w="1944" w:type="dxa"/>
          </w:tcPr>
          <w:p w14:paraId="742771CD">
            <w:pPr>
              <w:jc w:val="center"/>
              <w:rPr>
                <w:sz w:val="28"/>
                <w:szCs w:val="28"/>
              </w:rPr>
            </w:pPr>
            <w:r>
              <w:rPr>
                <w:rFonts w:hint="eastAsia"/>
                <w:sz w:val="28"/>
                <w:szCs w:val="28"/>
              </w:rPr>
              <w:t>20Kg磷酸铵盐</w:t>
            </w:r>
          </w:p>
        </w:tc>
        <w:tc>
          <w:tcPr>
            <w:tcW w:w="936" w:type="dxa"/>
          </w:tcPr>
          <w:p w14:paraId="6FEFBDF1">
            <w:pPr>
              <w:jc w:val="center"/>
              <w:rPr>
                <w:sz w:val="28"/>
                <w:szCs w:val="28"/>
              </w:rPr>
            </w:pPr>
            <w:r>
              <w:rPr>
                <w:rFonts w:hint="eastAsia"/>
                <w:sz w:val="28"/>
                <w:szCs w:val="28"/>
              </w:rPr>
              <w:t>只</w:t>
            </w:r>
          </w:p>
        </w:tc>
        <w:tc>
          <w:tcPr>
            <w:tcW w:w="924" w:type="dxa"/>
          </w:tcPr>
          <w:p w14:paraId="00EB1F72">
            <w:pPr>
              <w:jc w:val="center"/>
              <w:rPr>
                <w:sz w:val="28"/>
                <w:szCs w:val="28"/>
              </w:rPr>
            </w:pPr>
            <w:r>
              <w:rPr>
                <w:rFonts w:hint="eastAsia"/>
                <w:sz w:val="28"/>
                <w:szCs w:val="28"/>
              </w:rPr>
              <w:t>1</w:t>
            </w:r>
          </w:p>
        </w:tc>
        <w:tc>
          <w:tcPr>
            <w:tcW w:w="2034" w:type="dxa"/>
          </w:tcPr>
          <w:p w14:paraId="0BACA0F9">
            <w:pPr>
              <w:jc w:val="center"/>
              <w:rPr>
                <w:sz w:val="28"/>
                <w:szCs w:val="28"/>
              </w:rPr>
            </w:pPr>
          </w:p>
        </w:tc>
      </w:tr>
      <w:tr w14:paraId="0AE7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64" w:type="dxa"/>
          </w:tcPr>
          <w:p w14:paraId="25B52D7A">
            <w:pPr>
              <w:jc w:val="center"/>
              <w:rPr>
                <w:sz w:val="28"/>
                <w:szCs w:val="28"/>
              </w:rPr>
            </w:pPr>
            <w:r>
              <w:rPr>
                <w:rFonts w:hint="eastAsia"/>
                <w:sz w:val="28"/>
                <w:szCs w:val="28"/>
              </w:rPr>
              <w:t>3</w:t>
            </w:r>
          </w:p>
        </w:tc>
        <w:tc>
          <w:tcPr>
            <w:tcW w:w="2412" w:type="dxa"/>
            <w:shd w:val="clear" w:color="auto" w:fill="auto"/>
          </w:tcPr>
          <w:p w14:paraId="49972C6D">
            <w:pPr>
              <w:jc w:val="center"/>
              <w:rPr>
                <w:sz w:val="28"/>
                <w:szCs w:val="28"/>
              </w:rPr>
            </w:pPr>
            <w:r>
              <w:rPr>
                <w:rFonts w:hint="eastAsia"/>
                <w:sz w:val="28"/>
                <w:szCs w:val="28"/>
              </w:rPr>
              <w:t>灭火器箱</w:t>
            </w:r>
          </w:p>
        </w:tc>
        <w:tc>
          <w:tcPr>
            <w:tcW w:w="1944" w:type="dxa"/>
            <w:shd w:val="clear" w:color="auto" w:fill="auto"/>
          </w:tcPr>
          <w:p w14:paraId="6CAE9B5F">
            <w:pPr>
              <w:jc w:val="center"/>
              <w:rPr>
                <w:sz w:val="28"/>
                <w:szCs w:val="28"/>
              </w:rPr>
            </w:pPr>
          </w:p>
        </w:tc>
        <w:tc>
          <w:tcPr>
            <w:tcW w:w="936" w:type="dxa"/>
            <w:shd w:val="clear" w:color="auto" w:fill="auto"/>
          </w:tcPr>
          <w:p w14:paraId="3AFACA33">
            <w:pPr>
              <w:jc w:val="center"/>
              <w:rPr>
                <w:sz w:val="28"/>
                <w:szCs w:val="28"/>
              </w:rPr>
            </w:pPr>
            <w:r>
              <w:rPr>
                <w:rFonts w:hint="eastAsia"/>
                <w:sz w:val="28"/>
                <w:szCs w:val="28"/>
              </w:rPr>
              <w:t>只</w:t>
            </w:r>
          </w:p>
        </w:tc>
        <w:tc>
          <w:tcPr>
            <w:tcW w:w="924" w:type="dxa"/>
            <w:shd w:val="clear" w:color="auto" w:fill="auto"/>
          </w:tcPr>
          <w:p w14:paraId="063C8DA7">
            <w:pPr>
              <w:jc w:val="center"/>
              <w:rPr>
                <w:sz w:val="28"/>
                <w:szCs w:val="28"/>
              </w:rPr>
            </w:pPr>
            <w:r>
              <w:rPr>
                <w:rFonts w:hint="eastAsia"/>
                <w:sz w:val="28"/>
                <w:szCs w:val="28"/>
              </w:rPr>
              <w:t>5</w:t>
            </w:r>
          </w:p>
        </w:tc>
        <w:tc>
          <w:tcPr>
            <w:tcW w:w="2034" w:type="dxa"/>
          </w:tcPr>
          <w:p w14:paraId="096B9096">
            <w:pPr>
              <w:jc w:val="center"/>
              <w:rPr>
                <w:sz w:val="28"/>
                <w:szCs w:val="28"/>
              </w:rPr>
            </w:pPr>
          </w:p>
        </w:tc>
      </w:tr>
      <w:tr w14:paraId="5086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664" w:type="dxa"/>
          </w:tcPr>
          <w:p w14:paraId="4E38A5AA">
            <w:pPr>
              <w:jc w:val="center"/>
              <w:rPr>
                <w:sz w:val="28"/>
                <w:szCs w:val="28"/>
              </w:rPr>
            </w:pPr>
            <w:r>
              <w:rPr>
                <w:rFonts w:hint="eastAsia"/>
                <w:sz w:val="28"/>
                <w:szCs w:val="28"/>
              </w:rPr>
              <w:t>4</w:t>
            </w:r>
          </w:p>
        </w:tc>
        <w:tc>
          <w:tcPr>
            <w:tcW w:w="2412" w:type="dxa"/>
          </w:tcPr>
          <w:p w14:paraId="74C0A84A">
            <w:pPr>
              <w:jc w:val="center"/>
              <w:rPr>
                <w:rFonts w:hint="eastAsia"/>
                <w:sz w:val="28"/>
                <w:szCs w:val="28"/>
              </w:rPr>
            </w:pPr>
            <w:r>
              <w:rPr>
                <w:rFonts w:hint="eastAsia"/>
                <w:sz w:val="28"/>
                <w:szCs w:val="28"/>
              </w:rPr>
              <w:t>手抬机动消防泵</w:t>
            </w:r>
          </w:p>
        </w:tc>
        <w:tc>
          <w:tcPr>
            <w:tcW w:w="1944" w:type="dxa"/>
          </w:tcPr>
          <w:p w14:paraId="1BBE7E23">
            <w:pPr>
              <w:jc w:val="center"/>
              <w:rPr>
                <w:rFonts w:hint="eastAsia"/>
                <w:sz w:val="28"/>
                <w:szCs w:val="28"/>
              </w:rPr>
            </w:pPr>
            <w:r>
              <w:rPr>
                <w:rFonts w:hint="eastAsia"/>
                <w:sz w:val="28"/>
                <w:szCs w:val="28"/>
              </w:rPr>
              <w:t>JBQ5.0/8.6</w:t>
            </w:r>
          </w:p>
        </w:tc>
        <w:tc>
          <w:tcPr>
            <w:tcW w:w="936" w:type="dxa"/>
          </w:tcPr>
          <w:p w14:paraId="0611718F">
            <w:pPr>
              <w:jc w:val="center"/>
              <w:rPr>
                <w:sz w:val="28"/>
                <w:szCs w:val="28"/>
              </w:rPr>
            </w:pPr>
            <w:r>
              <w:rPr>
                <w:rFonts w:hint="eastAsia"/>
                <w:sz w:val="28"/>
                <w:szCs w:val="28"/>
              </w:rPr>
              <w:t>只</w:t>
            </w:r>
          </w:p>
        </w:tc>
        <w:tc>
          <w:tcPr>
            <w:tcW w:w="924" w:type="dxa"/>
          </w:tcPr>
          <w:p w14:paraId="36DCD0A2">
            <w:pPr>
              <w:jc w:val="center"/>
              <w:rPr>
                <w:sz w:val="28"/>
                <w:szCs w:val="28"/>
              </w:rPr>
            </w:pPr>
            <w:r>
              <w:rPr>
                <w:rFonts w:hint="eastAsia"/>
                <w:sz w:val="28"/>
                <w:szCs w:val="28"/>
              </w:rPr>
              <w:t>1</w:t>
            </w:r>
          </w:p>
        </w:tc>
        <w:tc>
          <w:tcPr>
            <w:tcW w:w="2034" w:type="dxa"/>
          </w:tcPr>
          <w:p w14:paraId="50D0D088">
            <w:pPr>
              <w:spacing w:line="320" w:lineRule="exact"/>
              <w:rPr>
                <w:sz w:val="28"/>
                <w:szCs w:val="28"/>
              </w:rPr>
            </w:pPr>
            <w:r>
              <w:rPr>
                <w:rFonts w:hint="eastAsia"/>
                <w:sz w:val="28"/>
                <w:szCs w:val="28"/>
              </w:rPr>
              <w:t>流量64T/h、扬程60m、出水压力≥0.5 MPa</w:t>
            </w:r>
          </w:p>
        </w:tc>
      </w:tr>
      <w:tr w14:paraId="6C04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64" w:type="dxa"/>
          </w:tcPr>
          <w:p w14:paraId="712B22E6">
            <w:pPr>
              <w:jc w:val="center"/>
              <w:rPr>
                <w:sz w:val="28"/>
                <w:szCs w:val="28"/>
              </w:rPr>
            </w:pPr>
            <w:r>
              <w:rPr>
                <w:rFonts w:hint="eastAsia"/>
                <w:sz w:val="28"/>
                <w:szCs w:val="28"/>
              </w:rPr>
              <w:t>5</w:t>
            </w:r>
          </w:p>
        </w:tc>
        <w:tc>
          <w:tcPr>
            <w:tcW w:w="2412" w:type="dxa"/>
          </w:tcPr>
          <w:p w14:paraId="0552D21B">
            <w:pPr>
              <w:jc w:val="center"/>
              <w:rPr>
                <w:sz w:val="28"/>
                <w:szCs w:val="28"/>
              </w:rPr>
            </w:pPr>
            <w:r>
              <w:rPr>
                <w:rFonts w:hint="eastAsia"/>
                <w:sz w:val="28"/>
                <w:szCs w:val="28"/>
              </w:rPr>
              <w:t>水龙带</w:t>
            </w:r>
          </w:p>
        </w:tc>
        <w:tc>
          <w:tcPr>
            <w:tcW w:w="1944" w:type="dxa"/>
          </w:tcPr>
          <w:p w14:paraId="6570E24F">
            <w:pPr>
              <w:jc w:val="center"/>
              <w:rPr>
                <w:sz w:val="28"/>
                <w:szCs w:val="28"/>
              </w:rPr>
            </w:pPr>
            <w:r>
              <w:rPr>
                <w:rFonts w:hint="eastAsia"/>
                <w:sz w:val="28"/>
                <w:szCs w:val="28"/>
              </w:rPr>
              <w:t>DN65-30</w:t>
            </w:r>
          </w:p>
        </w:tc>
        <w:tc>
          <w:tcPr>
            <w:tcW w:w="936" w:type="dxa"/>
          </w:tcPr>
          <w:p w14:paraId="2EBCAA5D">
            <w:pPr>
              <w:jc w:val="center"/>
              <w:rPr>
                <w:sz w:val="28"/>
                <w:szCs w:val="28"/>
              </w:rPr>
            </w:pPr>
            <w:r>
              <w:rPr>
                <w:rFonts w:hint="eastAsia"/>
                <w:sz w:val="28"/>
                <w:szCs w:val="28"/>
              </w:rPr>
              <w:t>个</w:t>
            </w:r>
          </w:p>
        </w:tc>
        <w:tc>
          <w:tcPr>
            <w:tcW w:w="924" w:type="dxa"/>
          </w:tcPr>
          <w:p w14:paraId="089C39B2">
            <w:pPr>
              <w:jc w:val="center"/>
              <w:rPr>
                <w:sz w:val="28"/>
                <w:szCs w:val="28"/>
              </w:rPr>
            </w:pPr>
            <w:r>
              <w:rPr>
                <w:rFonts w:hint="eastAsia"/>
                <w:sz w:val="28"/>
                <w:szCs w:val="28"/>
              </w:rPr>
              <w:t>4</w:t>
            </w:r>
          </w:p>
        </w:tc>
        <w:tc>
          <w:tcPr>
            <w:tcW w:w="2034" w:type="dxa"/>
          </w:tcPr>
          <w:p w14:paraId="61A05F50">
            <w:pPr>
              <w:jc w:val="center"/>
              <w:rPr>
                <w:sz w:val="28"/>
                <w:szCs w:val="28"/>
              </w:rPr>
            </w:pPr>
          </w:p>
        </w:tc>
      </w:tr>
      <w:tr w14:paraId="250C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64" w:type="dxa"/>
          </w:tcPr>
          <w:p w14:paraId="193A150B">
            <w:pPr>
              <w:jc w:val="center"/>
              <w:rPr>
                <w:sz w:val="28"/>
                <w:szCs w:val="28"/>
              </w:rPr>
            </w:pPr>
            <w:r>
              <w:rPr>
                <w:rFonts w:hint="eastAsia"/>
                <w:sz w:val="28"/>
                <w:szCs w:val="28"/>
              </w:rPr>
              <w:t>6</w:t>
            </w:r>
          </w:p>
        </w:tc>
        <w:tc>
          <w:tcPr>
            <w:tcW w:w="2412" w:type="dxa"/>
          </w:tcPr>
          <w:p w14:paraId="40CBADC1">
            <w:pPr>
              <w:jc w:val="center"/>
              <w:rPr>
                <w:sz w:val="28"/>
                <w:szCs w:val="28"/>
              </w:rPr>
            </w:pPr>
            <w:r>
              <w:rPr>
                <w:rFonts w:hint="eastAsia"/>
                <w:sz w:val="28"/>
                <w:szCs w:val="28"/>
              </w:rPr>
              <w:t>水枪</w:t>
            </w:r>
          </w:p>
        </w:tc>
        <w:tc>
          <w:tcPr>
            <w:tcW w:w="1944" w:type="dxa"/>
          </w:tcPr>
          <w:p w14:paraId="1B50E5A4">
            <w:pPr>
              <w:jc w:val="center"/>
              <w:rPr>
                <w:sz w:val="28"/>
                <w:szCs w:val="28"/>
              </w:rPr>
            </w:pPr>
            <w:r>
              <w:rPr>
                <w:rFonts w:hint="eastAsia"/>
                <w:sz w:val="28"/>
                <w:szCs w:val="28"/>
              </w:rPr>
              <w:t>DN65</w:t>
            </w:r>
          </w:p>
        </w:tc>
        <w:tc>
          <w:tcPr>
            <w:tcW w:w="936" w:type="dxa"/>
          </w:tcPr>
          <w:p w14:paraId="7692C36E">
            <w:pPr>
              <w:jc w:val="center"/>
              <w:rPr>
                <w:sz w:val="28"/>
                <w:szCs w:val="28"/>
              </w:rPr>
            </w:pPr>
            <w:r>
              <w:rPr>
                <w:rFonts w:hint="eastAsia"/>
                <w:sz w:val="28"/>
                <w:szCs w:val="28"/>
              </w:rPr>
              <w:t>个</w:t>
            </w:r>
          </w:p>
        </w:tc>
        <w:tc>
          <w:tcPr>
            <w:tcW w:w="924" w:type="dxa"/>
          </w:tcPr>
          <w:p w14:paraId="13145CCA">
            <w:pPr>
              <w:jc w:val="center"/>
              <w:rPr>
                <w:sz w:val="28"/>
                <w:szCs w:val="28"/>
              </w:rPr>
            </w:pPr>
            <w:r>
              <w:rPr>
                <w:rFonts w:hint="eastAsia"/>
                <w:sz w:val="28"/>
                <w:szCs w:val="28"/>
              </w:rPr>
              <w:t>2</w:t>
            </w:r>
          </w:p>
        </w:tc>
        <w:tc>
          <w:tcPr>
            <w:tcW w:w="2034" w:type="dxa"/>
          </w:tcPr>
          <w:p w14:paraId="0D19BBF7">
            <w:pPr>
              <w:jc w:val="center"/>
              <w:rPr>
                <w:sz w:val="28"/>
                <w:szCs w:val="28"/>
              </w:rPr>
            </w:pPr>
          </w:p>
        </w:tc>
      </w:tr>
      <w:tr w14:paraId="7A06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64" w:type="dxa"/>
          </w:tcPr>
          <w:p w14:paraId="7E9E0267">
            <w:pPr>
              <w:jc w:val="center"/>
              <w:rPr>
                <w:sz w:val="28"/>
                <w:szCs w:val="28"/>
              </w:rPr>
            </w:pPr>
            <w:r>
              <w:rPr>
                <w:rFonts w:hint="eastAsia"/>
                <w:sz w:val="28"/>
                <w:szCs w:val="28"/>
              </w:rPr>
              <w:t>7</w:t>
            </w:r>
          </w:p>
        </w:tc>
        <w:tc>
          <w:tcPr>
            <w:tcW w:w="2412" w:type="dxa"/>
            <w:shd w:val="clear" w:color="auto" w:fill="auto"/>
          </w:tcPr>
          <w:p w14:paraId="1722A9D1">
            <w:pPr>
              <w:jc w:val="center"/>
              <w:rPr>
                <w:sz w:val="28"/>
                <w:szCs w:val="28"/>
              </w:rPr>
            </w:pPr>
            <w:r>
              <w:rPr>
                <w:rFonts w:hint="eastAsia"/>
                <w:sz w:val="28"/>
                <w:szCs w:val="28"/>
              </w:rPr>
              <w:t>竹梯</w:t>
            </w:r>
          </w:p>
        </w:tc>
        <w:tc>
          <w:tcPr>
            <w:tcW w:w="1944" w:type="dxa"/>
            <w:shd w:val="clear" w:color="auto" w:fill="auto"/>
          </w:tcPr>
          <w:p w14:paraId="151E6CD9">
            <w:pPr>
              <w:jc w:val="center"/>
              <w:rPr>
                <w:sz w:val="28"/>
                <w:szCs w:val="28"/>
              </w:rPr>
            </w:pPr>
            <w:r>
              <w:rPr>
                <w:rFonts w:hint="eastAsia"/>
                <w:sz w:val="28"/>
                <w:szCs w:val="28"/>
              </w:rPr>
              <w:t>6m</w:t>
            </w:r>
          </w:p>
        </w:tc>
        <w:tc>
          <w:tcPr>
            <w:tcW w:w="936" w:type="dxa"/>
            <w:shd w:val="clear" w:color="auto" w:fill="auto"/>
          </w:tcPr>
          <w:p w14:paraId="3C14F338">
            <w:pPr>
              <w:jc w:val="center"/>
              <w:rPr>
                <w:sz w:val="28"/>
                <w:szCs w:val="28"/>
              </w:rPr>
            </w:pPr>
            <w:r>
              <w:rPr>
                <w:rFonts w:hint="eastAsia"/>
                <w:sz w:val="28"/>
                <w:szCs w:val="28"/>
              </w:rPr>
              <w:t>只</w:t>
            </w:r>
          </w:p>
        </w:tc>
        <w:tc>
          <w:tcPr>
            <w:tcW w:w="924" w:type="dxa"/>
            <w:shd w:val="clear" w:color="auto" w:fill="auto"/>
          </w:tcPr>
          <w:p w14:paraId="29E05367">
            <w:pPr>
              <w:jc w:val="center"/>
              <w:rPr>
                <w:sz w:val="28"/>
                <w:szCs w:val="28"/>
              </w:rPr>
            </w:pPr>
            <w:r>
              <w:rPr>
                <w:rFonts w:hint="eastAsia"/>
                <w:sz w:val="28"/>
                <w:szCs w:val="28"/>
              </w:rPr>
              <w:t>2</w:t>
            </w:r>
          </w:p>
        </w:tc>
        <w:tc>
          <w:tcPr>
            <w:tcW w:w="2034" w:type="dxa"/>
          </w:tcPr>
          <w:p w14:paraId="11C6D633">
            <w:pPr>
              <w:jc w:val="center"/>
              <w:rPr>
                <w:sz w:val="28"/>
                <w:szCs w:val="28"/>
              </w:rPr>
            </w:pPr>
          </w:p>
        </w:tc>
      </w:tr>
      <w:tr w14:paraId="0371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64" w:type="dxa"/>
          </w:tcPr>
          <w:p w14:paraId="1E78BF56">
            <w:pPr>
              <w:jc w:val="center"/>
              <w:rPr>
                <w:sz w:val="28"/>
                <w:szCs w:val="28"/>
              </w:rPr>
            </w:pPr>
            <w:r>
              <w:rPr>
                <w:rFonts w:hint="eastAsia"/>
                <w:sz w:val="28"/>
                <w:szCs w:val="28"/>
              </w:rPr>
              <w:t>8</w:t>
            </w:r>
          </w:p>
        </w:tc>
        <w:tc>
          <w:tcPr>
            <w:tcW w:w="2412" w:type="dxa"/>
            <w:shd w:val="clear" w:color="auto" w:fill="auto"/>
          </w:tcPr>
          <w:p w14:paraId="29863878">
            <w:pPr>
              <w:jc w:val="center"/>
              <w:rPr>
                <w:sz w:val="28"/>
                <w:szCs w:val="28"/>
              </w:rPr>
            </w:pPr>
            <w:r>
              <w:rPr>
                <w:rFonts w:hint="eastAsia"/>
                <w:sz w:val="28"/>
                <w:szCs w:val="28"/>
              </w:rPr>
              <w:t>铝合金软梯</w:t>
            </w:r>
          </w:p>
        </w:tc>
        <w:tc>
          <w:tcPr>
            <w:tcW w:w="1944" w:type="dxa"/>
            <w:shd w:val="clear" w:color="auto" w:fill="auto"/>
          </w:tcPr>
          <w:p w14:paraId="4259E770">
            <w:pPr>
              <w:jc w:val="center"/>
              <w:rPr>
                <w:sz w:val="28"/>
                <w:szCs w:val="28"/>
              </w:rPr>
            </w:pPr>
            <w:r>
              <w:rPr>
                <w:rFonts w:hint="eastAsia"/>
                <w:sz w:val="28"/>
                <w:szCs w:val="28"/>
              </w:rPr>
              <w:t>10m</w:t>
            </w:r>
          </w:p>
        </w:tc>
        <w:tc>
          <w:tcPr>
            <w:tcW w:w="936" w:type="dxa"/>
            <w:shd w:val="clear" w:color="auto" w:fill="auto"/>
          </w:tcPr>
          <w:p w14:paraId="4BC40A19">
            <w:pPr>
              <w:jc w:val="center"/>
              <w:rPr>
                <w:sz w:val="28"/>
                <w:szCs w:val="28"/>
              </w:rPr>
            </w:pPr>
            <w:r>
              <w:rPr>
                <w:rFonts w:hint="eastAsia"/>
                <w:sz w:val="28"/>
                <w:szCs w:val="28"/>
              </w:rPr>
              <w:t>只</w:t>
            </w:r>
          </w:p>
        </w:tc>
        <w:tc>
          <w:tcPr>
            <w:tcW w:w="924" w:type="dxa"/>
            <w:shd w:val="clear" w:color="auto" w:fill="auto"/>
          </w:tcPr>
          <w:p w14:paraId="15E4D37D">
            <w:pPr>
              <w:jc w:val="center"/>
              <w:rPr>
                <w:sz w:val="28"/>
                <w:szCs w:val="28"/>
              </w:rPr>
            </w:pPr>
            <w:r>
              <w:rPr>
                <w:rFonts w:hint="eastAsia"/>
                <w:sz w:val="28"/>
                <w:szCs w:val="28"/>
              </w:rPr>
              <w:t>1</w:t>
            </w:r>
          </w:p>
        </w:tc>
        <w:tc>
          <w:tcPr>
            <w:tcW w:w="2034" w:type="dxa"/>
          </w:tcPr>
          <w:p w14:paraId="711F028C">
            <w:pPr>
              <w:jc w:val="center"/>
              <w:rPr>
                <w:sz w:val="28"/>
                <w:szCs w:val="28"/>
              </w:rPr>
            </w:pPr>
          </w:p>
        </w:tc>
      </w:tr>
      <w:tr w14:paraId="49EE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64" w:type="dxa"/>
          </w:tcPr>
          <w:p w14:paraId="5CDEC764">
            <w:pPr>
              <w:jc w:val="center"/>
              <w:rPr>
                <w:sz w:val="28"/>
                <w:szCs w:val="28"/>
              </w:rPr>
            </w:pPr>
            <w:r>
              <w:rPr>
                <w:rFonts w:hint="eastAsia"/>
                <w:sz w:val="28"/>
                <w:szCs w:val="28"/>
              </w:rPr>
              <w:t>9</w:t>
            </w:r>
          </w:p>
        </w:tc>
        <w:tc>
          <w:tcPr>
            <w:tcW w:w="2412" w:type="dxa"/>
            <w:shd w:val="clear" w:color="auto" w:fill="auto"/>
          </w:tcPr>
          <w:p w14:paraId="47628E83">
            <w:pPr>
              <w:jc w:val="center"/>
              <w:rPr>
                <w:sz w:val="28"/>
                <w:szCs w:val="28"/>
              </w:rPr>
            </w:pPr>
            <w:r>
              <w:rPr>
                <w:rFonts w:hint="eastAsia"/>
                <w:sz w:val="28"/>
                <w:szCs w:val="28"/>
              </w:rPr>
              <w:t>轻便消防水龙</w:t>
            </w:r>
          </w:p>
        </w:tc>
        <w:tc>
          <w:tcPr>
            <w:tcW w:w="1944" w:type="dxa"/>
            <w:shd w:val="clear" w:color="auto" w:fill="auto"/>
          </w:tcPr>
          <w:p w14:paraId="7F1C4FC6">
            <w:pPr>
              <w:jc w:val="center"/>
              <w:rPr>
                <w:sz w:val="28"/>
                <w:szCs w:val="28"/>
              </w:rPr>
            </w:pPr>
            <w:r>
              <w:rPr>
                <w:rFonts w:hint="eastAsia"/>
                <w:sz w:val="28"/>
                <w:szCs w:val="28"/>
              </w:rPr>
              <w:t>700*550*160</w:t>
            </w:r>
          </w:p>
        </w:tc>
        <w:tc>
          <w:tcPr>
            <w:tcW w:w="936" w:type="dxa"/>
            <w:shd w:val="clear" w:color="auto" w:fill="auto"/>
          </w:tcPr>
          <w:p w14:paraId="1C9E1CD2">
            <w:pPr>
              <w:jc w:val="center"/>
              <w:rPr>
                <w:sz w:val="28"/>
                <w:szCs w:val="28"/>
              </w:rPr>
            </w:pPr>
            <w:r>
              <w:rPr>
                <w:rFonts w:hint="eastAsia"/>
                <w:sz w:val="28"/>
                <w:szCs w:val="28"/>
              </w:rPr>
              <w:t>套</w:t>
            </w:r>
          </w:p>
        </w:tc>
        <w:tc>
          <w:tcPr>
            <w:tcW w:w="924" w:type="dxa"/>
            <w:shd w:val="clear" w:color="auto" w:fill="auto"/>
          </w:tcPr>
          <w:p w14:paraId="67A877CA">
            <w:pPr>
              <w:jc w:val="center"/>
              <w:rPr>
                <w:sz w:val="28"/>
                <w:szCs w:val="28"/>
              </w:rPr>
            </w:pPr>
            <w:r>
              <w:rPr>
                <w:rFonts w:hint="eastAsia"/>
                <w:sz w:val="28"/>
                <w:szCs w:val="28"/>
              </w:rPr>
              <w:t>2</w:t>
            </w:r>
          </w:p>
        </w:tc>
        <w:tc>
          <w:tcPr>
            <w:tcW w:w="2034" w:type="dxa"/>
          </w:tcPr>
          <w:p w14:paraId="41A48B96">
            <w:pPr>
              <w:jc w:val="center"/>
              <w:rPr>
                <w:sz w:val="28"/>
                <w:szCs w:val="28"/>
              </w:rPr>
            </w:pPr>
            <w:r>
              <w:rPr>
                <w:rFonts w:hint="eastAsia"/>
                <w:sz w:val="28"/>
                <w:szCs w:val="28"/>
              </w:rPr>
              <w:t>I</w:t>
            </w:r>
          </w:p>
        </w:tc>
      </w:tr>
      <w:tr w14:paraId="20C1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64" w:type="dxa"/>
          </w:tcPr>
          <w:p w14:paraId="2AAB47BB">
            <w:pPr>
              <w:jc w:val="center"/>
              <w:rPr>
                <w:sz w:val="28"/>
                <w:szCs w:val="28"/>
              </w:rPr>
            </w:pPr>
            <w:r>
              <w:rPr>
                <w:rFonts w:hint="eastAsia"/>
                <w:sz w:val="28"/>
                <w:szCs w:val="28"/>
              </w:rPr>
              <w:t>10</w:t>
            </w:r>
          </w:p>
        </w:tc>
        <w:tc>
          <w:tcPr>
            <w:tcW w:w="2412" w:type="dxa"/>
            <w:shd w:val="clear" w:color="auto" w:fill="auto"/>
          </w:tcPr>
          <w:p w14:paraId="17FF4E7D">
            <w:pPr>
              <w:jc w:val="center"/>
              <w:rPr>
                <w:sz w:val="28"/>
                <w:szCs w:val="28"/>
              </w:rPr>
            </w:pPr>
            <w:r>
              <w:rPr>
                <w:rFonts w:hint="eastAsia"/>
                <w:sz w:val="28"/>
                <w:szCs w:val="28"/>
              </w:rPr>
              <w:t>小心碰头标识</w:t>
            </w:r>
          </w:p>
        </w:tc>
        <w:tc>
          <w:tcPr>
            <w:tcW w:w="1944" w:type="dxa"/>
            <w:shd w:val="clear" w:color="auto" w:fill="auto"/>
          </w:tcPr>
          <w:p w14:paraId="2B04897E">
            <w:pPr>
              <w:jc w:val="center"/>
              <w:rPr>
                <w:sz w:val="28"/>
                <w:szCs w:val="28"/>
              </w:rPr>
            </w:pPr>
          </w:p>
        </w:tc>
        <w:tc>
          <w:tcPr>
            <w:tcW w:w="936" w:type="dxa"/>
            <w:shd w:val="clear" w:color="auto" w:fill="auto"/>
          </w:tcPr>
          <w:p w14:paraId="325456DE">
            <w:pPr>
              <w:jc w:val="center"/>
              <w:rPr>
                <w:sz w:val="28"/>
                <w:szCs w:val="28"/>
              </w:rPr>
            </w:pPr>
            <w:r>
              <w:rPr>
                <w:rFonts w:hint="eastAsia"/>
                <w:sz w:val="28"/>
                <w:szCs w:val="28"/>
              </w:rPr>
              <w:t>张</w:t>
            </w:r>
          </w:p>
        </w:tc>
        <w:tc>
          <w:tcPr>
            <w:tcW w:w="924" w:type="dxa"/>
            <w:shd w:val="clear" w:color="auto" w:fill="auto"/>
          </w:tcPr>
          <w:p w14:paraId="12A3E7CC">
            <w:pPr>
              <w:jc w:val="center"/>
              <w:rPr>
                <w:sz w:val="28"/>
                <w:szCs w:val="28"/>
              </w:rPr>
            </w:pPr>
            <w:r>
              <w:rPr>
                <w:rFonts w:hint="eastAsia"/>
                <w:sz w:val="28"/>
                <w:szCs w:val="28"/>
              </w:rPr>
              <w:t>1</w:t>
            </w:r>
          </w:p>
        </w:tc>
        <w:tc>
          <w:tcPr>
            <w:tcW w:w="2034" w:type="dxa"/>
            <w:shd w:val="clear" w:color="auto" w:fill="auto"/>
          </w:tcPr>
          <w:p w14:paraId="3AC21813">
            <w:pPr>
              <w:jc w:val="center"/>
              <w:rPr>
                <w:sz w:val="28"/>
                <w:szCs w:val="28"/>
              </w:rPr>
            </w:pPr>
          </w:p>
        </w:tc>
      </w:tr>
    </w:tbl>
    <w:p w14:paraId="28601F6F">
      <w:pPr>
        <w:spacing w:after="0" w:line="240" w:lineRule="auto"/>
        <w:jc w:val="both"/>
        <w:rPr>
          <w:sz w:val="32"/>
          <w:szCs w:val="32"/>
        </w:rPr>
      </w:pPr>
    </w:p>
    <w:p w14:paraId="12194E89">
      <w:pPr>
        <w:tabs>
          <w:tab w:val="left" w:pos="2884"/>
        </w:tabs>
        <w:bidi w:val="0"/>
        <w:jc w:val="left"/>
        <w:rPr>
          <w:rFonts w:hint="eastAsia"/>
          <w:sz w:val="28"/>
          <w:szCs w:val="28"/>
          <w:lang w:val="en-US" w:eastAsia="zh-CN"/>
        </w:rPr>
      </w:pPr>
      <w:r>
        <w:rPr>
          <w:rFonts w:hint="eastAsia"/>
          <w:sz w:val="28"/>
          <w:szCs w:val="28"/>
          <w:lang w:val="en-US" w:eastAsia="zh-CN"/>
        </w:rPr>
        <w:t>移交代表：                     接收人代表：</w:t>
      </w:r>
    </w:p>
    <w:p w14:paraId="69887E88">
      <w:pPr>
        <w:tabs>
          <w:tab w:val="left" w:pos="2884"/>
        </w:tabs>
        <w:bidi w:val="0"/>
        <w:jc w:val="left"/>
        <w:rPr>
          <w:rFonts w:hint="default"/>
          <w:sz w:val="28"/>
          <w:szCs w:val="28"/>
          <w:lang w:val="en-US" w:eastAsia="zh-CN"/>
        </w:rPr>
      </w:pPr>
      <w:r>
        <w:rPr>
          <w:rFonts w:hint="eastAsia"/>
          <w:sz w:val="28"/>
          <w:szCs w:val="28"/>
          <w:lang w:val="en-US" w:eastAsia="zh-CN"/>
        </w:rPr>
        <w:t>日期：</w:t>
      </w:r>
    </w:p>
    <w:p w14:paraId="20415A7B">
      <w:pPr>
        <w:tabs>
          <w:tab w:val="left" w:pos="2884"/>
        </w:tabs>
        <w:bidi w:val="0"/>
        <w:jc w:val="left"/>
        <w:rPr>
          <w:rFonts w:hint="default"/>
          <w:lang w:val="en-US" w:eastAsia="zh-CN"/>
        </w:rPr>
      </w:pPr>
      <w:r>
        <w:rPr>
          <w:rFonts w:hint="eastAsia"/>
          <w:sz w:val="28"/>
          <w:szCs w:val="28"/>
          <w:lang w:val="en-US" w:eastAsia="zh-CN"/>
        </w:rPr>
        <w:t>附：设备照片</w:t>
      </w:r>
    </w:p>
    <w:p w14:paraId="579A1268">
      <w:pPr>
        <w:tabs>
          <w:tab w:val="left" w:pos="2884"/>
        </w:tabs>
        <w:jc w:val="left"/>
      </w:pPr>
    </w:p>
    <w:p w14:paraId="4CC0F426">
      <w:pPr>
        <w:jc w:val="center"/>
        <w:rPr>
          <w:sz w:val="32"/>
          <w:szCs w:val="32"/>
        </w:rPr>
      </w:pPr>
      <w:r>
        <w:rPr>
          <w:sz w:val="32"/>
          <w:szCs w:val="32"/>
        </w:rPr>
        <w:drawing>
          <wp:inline distT="0" distB="0" distL="114300" distR="114300">
            <wp:extent cx="4614545" cy="3460750"/>
            <wp:effectExtent l="0" t="0" r="14605" b="6350"/>
            <wp:docPr id="1" name="图片 1" descr="IMG_20241031_1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31_124614"/>
                    <pic:cNvPicPr>
                      <a:picLocks noChangeAspect="1"/>
                    </pic:cNvPicPr>
                  </pic:nvPicPr>
                  <pic:blipFill>
                    <a:blip r:embed="rId7"/>
                    <a:stretch>
                      <a:fillRect/>
                    </a:stretch>
                  </pic:blipFill>
                  <pic:spPr>
                    <a:xfrm>
                      <a:off x="0" y="0"/>
                      <a:ext cx="4614545" cy="3460750"/>
                    </a:xfrm>
                    <a:prstGeom prst="rect">
                      <a:avLst/>
                    </a:prstGeom>
                  </pic:spPr>
                </pic:pic>
              </a:graphicData>
            </a:graphic>
          </wp:inline>
        </w:drawing>
      </w:r>
    </w:p>
    <w:p w14:paraId="216343E0">
      <w:pPr>
        <w:jc w:val="center"/>
        <w:rPr>
          <w:sz w:val="28"/>
          <w:szCs w:val="28"/>
        </w:rPr>
      </w:pPr>
      <w:r>
        <w:rPr>
          <w:rFonts w:hint="eastAsia"/>
          <w:sz w:val="28"/>
          <w:szCs w:val="28"/>
        </w:rPr>
        <w:t>二层灭火器</w:t>
      </w:r>
    </w:p>
    <w:p w14:paraId="782FBBB1">
      <w:pPr>
        <w:jc w:val="center"/>
        <w:rPr>
          <w:sz w:val="32"/>
          <w:szCs w:val="32"/>
        </w:rPr>
      </w:pPr>
    </w:p>
    <w:p w14:paraId="5A4074E7">
      <w:pPr>
        <w:jc w:val="center"/>
        <w:rPr>
          <w:sz w:val="32"/>
          <w:szCs w:val="32"/>
        </w:rPr>
      </w:pPr>
      <w:r>
        <w:rPr>
          <w:sz w:val="32"/>
          <w:szCs w:val="32"/>
        </w:rPr>
        <w:drawing>
          <wp:inline distT="0" distB="0" distL="114300" distR="114300">
            <wp:extent cx="4751705" cy="3563620"/>
            <wp:effectExtent l="0" t="0" r="10795" b="17780"/>
            <wp:docPr id="3" name="图片 3" descr="IMG_20241031_12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31_124458"/>
                    <pic:cNvPicPr>
                      <a:picLocks noChangeAspect="1"/>
                    </pic:cNvPicPr>
                  </pic:nvPicPr>
                  <pic:blipFill>
                    <a:blip r:embed="rId8"/>
                    <a:stretch>
                      <a:fillRect/>
                    </a:stretch>
                  </pic:blipFill>
                  <pic:spPr>
                    <a:xfrm>
                      <a:off x="0" y="0"/>
                      <a:ext cx="4751705" cy="3563620"/>
                    </a:xfrm>
                    <a:prstGeom prst="rect">
                      <a:avLst/>
                    </a:prstGeom>
                  </pic:spPr>
                </pic:pic>
              </a:graphicData>
            </a:graphic>
          </wp:inline>
        </w:drawing>
      </w:r>
    </w:p>
    <w:p w14:paraId="75D1A8A4">
      <w:pPr>
        <w:jc w:val="center"/>
        <w:rPr>
          <w:sz w:val="28"/>
          <w:szCs w:val="28"/>
        </w:rPr>
      </w:pPr>
      <w:r>
        <w:rPr>
          <w:rFonts w:hint="eastAsia"/>
          <w:sz w:val="28"/>
          <w:szCs w:val="28"/>
        </w:rPr>
        <w:t>一层灭火器</w:t>
      </w:r>
    </w:p>
    <w:p w14:paraId="073F9CE8">
      <w:pPr>
        <w:jc w:val="center"/>
        <w:rPr>
          <w:sz w:val="32"/>
          <w:szCs w:val="32"/>
        </w:rPr>
      </w:pPr>
      <w:r>
        <w:rPr>
          <w:sz w:val="32"/>
          <w:szCs w:val="32"/>
        </w:rPr>
        <w:drawing>
          <wp:inline distT="0" distB="0" distL="114300" distR="114300">
            <wp:extent cx="4770120" cy="3436620"/>
            <wp:effectExtent l="0" t="0" r="11430" b="11430"/>
            <wp:docPr id="11" name="图片 11" descr="173037018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0370187089"/>
                    <pic:cNvPicPr>
                      <a:picLocks noChangeAspect="1"/>
                    </pic:cNvPicPr>
                  </pic:nvPicPr>
                  <pic:blipFill>
                    <a:blip r:embed="rId9"/>
                    <a:stretch>
                      <a:fillRect/>
                    </a:stretch>
                  </pic:blipFill>
                  <pic:spPr>
                    <a:xfrm>
                      <a:off x="0" y="0"/>
                      <a:ext cx="4770120" cy="3436620"/>
                    </a:xfrm>
                    <a:prstGeom prst="rect">
                      <a:avLst/>
                    </a:prstGeom>
                  </pic:spPr>
                </pic:pic>
              </a:graphicData>
            </a:graphic>
          </wp:inline>
        </w:drawing>
      </w:r>
    </w:p>
    <w:p w14:paraId="2E73378A">
      <w:pPr>
        <w:jc w:val="center"/>
        <w:rPr>
          <w:sz w:val="28"/>
          <w:szCs w:val="28"/>
        </w:rPr>
      </w:pPr>
      <w:r>
        <w:rPr>
          <w:rFonts w:hint="eastAsia"/>
          <w:sz w:val="28"/>
          <w:szCs w:val="28"/>
        </w:rPr>
        <w:t>一层灭火器</w:t>
      </w:r>
    </w:p>
    <w:p w14:paraId="15267902">
      <w:pPr>
        <w:jc w:val="center"/>
        <w:rPr>
          <w:sz w:val="32"/>
          <w:szCs w:val="32"/>
        </w:rPr>
      </w:pPr>
    </w:p>
    <w:p w14:paraId="7FFD0D53">
      <w:pPr>
        <w:jc w:val="center"/>
        <w:rPr>
          <w:sz w:val="32"/>
          <w:szCs w:val="32"/>
        </w:rPr>
      </w:pPr>
      <w:r>
        <w:rPr>
          <w:sz w:val="32"/>
          <w:szCs w:val="32"/>
        </w:rPr>
        <w:drawing>
          <wp:inline distT="0" distB="0" distL="114300" distR="114300">
            <wp:extent cx="4751705" cy="3563620"/>
            <wp:effectExtent l="0" t="0" r="10795" b="17780"/>
            <wp:docPr id="5" name="图片 5" descr="IMG_20241031_12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31_124447"/>
                    <pic:cNvPicPr>
                      <a:picLocks noChangeAspect="1"/>
                    </pic:cNvPicPr>
                  </pic:nvPicPr>
                  <pic:blipFill>
                    <a:blip r:embed="rId10"/>
                    <a:stretch>
                      <a:fillRect/>
                    </a:stretch>
                  </pic:blipFill>
                  <pic:spPr>
                    <a:xfrm>
                      <a:off x="0" y="0"/>
                      <a:ext cx="4751705" cy="3563620"/>
                    </a:xfrm>
                    <a:prstGeom prst="rect">
                      <a:avLst/>
                    </a:prstGeom>
                  </pic:spPr>
                </pic:pic>
              </a:graphicData>
            </a:graphic>
          </wp:inline>
        </w:drawing>
      </w:r>
    </w:p>
    <w:p w14:paraId="29F533EC">
      <w:pPr>
        <w:jc w:val="center"/>
        <w:rPr>
          <w:sz w:val="32"/>
          <w:szCs w:val="32"/>
        </w:rPr>
      </w:pPr>
      <w:r>
        <w:rPr>
          <w:rFonts w:hint="eastAsia"/>
          <w:sz w:val="28"/>
          <w:szCs w:val="28"/>
        </w:rPr>
        <w:t>手抬机动消防</w:t>
      </w:r>
      <w:r>
        <w:rPr>
          <w:sz w:val="32"/>
          <w:szCs w:val="32"/>
        </w:rPr>
        <w:drawing>
          <wp:inline distT="0" distB="0" distL="114300" distR="114300">
            <wp:extent cx="4613910" cy="3460115"/>
            <wp:effectExtent l="0" t="0" r="15240" b="6985"/>
            <wp:docPr id="6" name="图片 6" descr="IMG_20241031_12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31_124540"/>
                    <pic:cNvPicPr>
                      <a:picLocks noChangeAspect="1"/>
                    </pic:cNvPicPr>
                  </pic:nvPicPr>
                  <pic:blipFill>
                    <a:blip r:embed="rId11"/>
                    <a:stretch>
                      <a:fillRect/>
                    </a:stretch>
                  </pic:blipFill>
                  <pic:spPr>
                    <a:xfrm>
                      <a:off x="0" y="0"/>
                      <a:ext cx="4613910" cy="3460115"/>
                    </a:xfrm>
                    <a:prstGeom prst="rect">
                      <a:avLst/>
                    </a:prstGeom>
                  </pic:spPr>
                </pic:pic>
              </a:graphicData>
            </a:graphic>
          </wp:inline>
        </w:drawing>
      </w:r>
    </w:p>
    <w:p w14:paraId="3ED5A77F">
      <w:pPr>
        <w:jc w:val="center"/>
        <w:rPr>
          <w:sz w:val="28"/>
          <w:szCs w:val="28"/>
        </w:rPr>
      </w:pPr>
      <w:r>
        <w:rPr>
          <w:rFonts w:hint="eastAsia"/>
          <w:sz w:val="28"/>
          <w:szCs w:val="28"/>
        </w:rPr>
        <w:t>水龙带、水枪、铝合金软梯</w:t>
      </w:r>
    </w:p>
    <w:p w14:paraId="258786E9">
      <w:pPr>
        <w:jc w:val="center"/>
        <w:rPr>
          <w:sz w:val="32"/>
          <w:szCs w:val="32"/>
        </w:rPr>
      </w:pPr>
    </w:p>
    <w:p w14:paraId="5B4F4EF7">
      <w:pPr>
        <w:jc w:val="center"/>
        <w:rPr>
          <w:sz w:val="32"/>
          <w:szCs w:val="32"/>
        </w:rPr>
      </w:pPr>
      <w:r>
        <w:rPr>
          <w:sz w:val="32"/>
          <w:szCs w:val="32"/>
        </w:rPr>
        <w:drawing>
          <wp:inline distT="0" distB="0" distL="114300" distR="114300">
            <wp:extent cx="4736465" cy="3552190"/>
            <wp:effectExtent l="0" t="0" r="6985" b="10160"/>
            <wp:docPr id="7" name="图片 7" descr="IMG_20241031_1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31_124745"/>
                    <pic:cNvPicPr>
                      <a:picLocks noChangeAspect="1"/>
                    </pic:cNvPicPr>
                  </pic:nvPicPr>
                  <pic:blipFill>
                    <a:blip r:embed="rId12"/>
                    <a:stretch>
                      <a:fillRect/>
                    </a:stretch>
                  </pic:blipFill>
                  <pic:spPr>
                    <a:xfrm>
                      <a:off x="0" y="0"/>
                      <a:ext cx="4736465" cy="3552190"/>
                    </a:xfrm>
                    <a:prstGeom prst="rect">
                      <a:avLst/>
                    </a:prstGeom>
                  </pic:spPr>
                </pic:pic>
              </a:graphicData>
            </a:graphic>
          </wp:inline>
        </w:drawing>
      </w:r>
    </w:p>
    <w:p w14:paraId="0C954E06">
      <w:pPr>
        <w:jc w:val="center"/>
        <w:rPr>
          <w:sz w:val="28"/>
          <w:szCs w:val="28"/>
        </w:rPr>
      </w:pPr>
      <w:r>
        <w:rPr>
          <w:rFonts w:hint="eastAsia"/>
          <w:sz w:val="28"/>
          <w:szCs w:val="28"/>
        </w:rPr>
        <w:t>竹梯</w:t>
      </w:r>
    </w:p>
    <w:p w14:paraId="56DEEC0F">
      <w:pPr>
        <w:jc w:val="center"/>
        <w:rPr>
          <w:sz w:val="32"/>
          <w:szCs w:val="32"/>
        </w:rPr>
      </w:pPr>
      <w:r>
        <w:rPr>
          <w:sz w:val="32"/>
          <w:szCs w:val="32"/>
        </w:rPr>
        <w:drawing>
          <wp:inline distT="0" distB="0" distL="114300" distR="114300">
            <wp:extent cx="4352925" cy="3264535"/>
            <wp:effectExtent l="0" t="0" r="9525" b="12065"/>
            <wp:docPr id="8" name="图片 8" descr="IMG_20241031_12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31_124507"/>
                    <pic:cNvPicPr>
                      <a:picLocks noChangeAspect="1"/>
                    </pic:cNvPicPr>
                  </pic:nvPicPr>
                  <pic:blipFill>
                    <a:blip r:embed="rId13"/>
                    <a:stretch>
                      <a:fillRect/>
                    </a:stretch>
                  </pic:blipFill>
                  <pic:spPr>
                    <a:xfrm>
                      <a:off x="0" y="0"/>
                      <a:ext cx="4352925" cy="3264535"/>
                    </a:xfrm>
                    <a:prstGeom prst="rect">
                      <a:avLst/>
                    </a:prstGeom>
                  </pic:spPr>
                </pic:pic>
              </a:graphicData>
            </a:graphic>
          </wp:inline>
        </w:drawing>
      </w:r>
    </w:p>
    <w:p w14:paraId="4112D7E9">
      <w:pPr>
        <w:jc w:val="center"/>
        <w:rPr>
          <w:sz w:val="28"/>
          <w:szCs w:val="28"/>
        </w:rPr>
      </w:pPr>
      <w:r>
        <w:rPr>
          <w:sz w:val="28"/>
          <w:szCs w:val="28"/>
        </w:rPr>
        <w:drawing>
          <wp:inline distT="0" distB="0" distL="114300" distR="114300">
            <wp:extent cx="3415030" cy="4553585"/>
            <wp:effectExtent l="0" t="0" r="13970" b="18415"/>
            <wp:docPr id="12" name="图片 12" descr="IMG_20241031_12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31_124518"/>
                    <pic:cNvPicPr>
                      <a:picLocks noChangeAspect="1"/>
                    </pic:cNvPicPr>
                  </pic:nvPicPr>
                  <pic:blipFill>
                    <a:blip r:embed="rId14"/>
                    <a:stretch>
                      <a:fillRect/>
                    </a:stretch>
                  </pic:blipFill>
                  <pic:spPr>
                    <a:xfrm>
                      <a:off x="0" y="0"/>
                      <a:ext cx="3415030" cy="4553585"/>
                    </a:xfrm>
                    <a:prstGeom prst="rect">
                      <a:avLst/>
                    </a:prstGeom>
                  </pic:spPr>
                </pic:pic>
              </a:graphicData>
            </a:graphic>
          </wp:inline>
        </w:drawing>
      </w:r>
    </w:p>
    <w:p w14:paraId="7CEC2025">
      <w:pPr>
        <w:jc w:val="center"/>
        <w:rPr>
          <w:sz w:val="28"/>
          <w:szCs w:val="28"/>
        </w:rPr>
      </w:pPr>
      <w:r>
        <w:rPr>
          <w:rFonts w:hint="eastAsia"/>
          <w:sz w:val="28"/>
          <w:szCs w:val="28"/>
        </w:rPr>
        <w:t>一层轻便消防水龙</w:t>
      </w:r>
    </w:p>
    <w:p w14:paraId="33CB8FB0">
      <w:pPr>
        <w:jc w:val="center"/>
        <w:rPr>
          <w:sz w:val="32"/>
          <w:szCs w:val="32"/>
        </w:rPr>
      </w:pPr>
      <w:r>
        <w:rPr>
          <w:sz w:val="32"/>
          <w:szCs w:val="32"/>
        </w:rPr>
        <w:drawing>
          <wp:inline distT="0" distB="0" distL="114300" distR="114300">
            <wp:extent cx="3163570" cy="3524885"/>
            <wp:effectExtent l="0" t="0" r="0" b="0"/>
            <wp:docPr id="9" name="图片 9" descr="IMG_20241031_12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31_124647"/>
                    <pic:cNvPicPr>
                      <a:picLocks noChangeAspect="1"/>
                    </pic:cNvPicPr>
                  </pic:nvPicPr>
                  <pic:blipFill>
                    <a:blip r:embed="rId15"/>
                    <a:srcRect t="16438"/>
                    <a:stretch>
                      <a:fillRect/>
                    </a:stretch>
                  </pic:blipFill>
                  <pic:spPr>
                    <a:xfrm>
                      <a:off x="0" y="0"/>
                      <a:ext cx="3163570" cy="3524885"/>
                    </a:xfrm>
                    <a:prstGeom prst="rect">
                      <a:avLst/>
                    </a:prstGeom>
                  </pic:spPr>
                </pic:pic>
              </a:graphicData>
            </a:graphic>
          </wp:inline>
        </w:drawing>
      </w:r>
      <w:r>
        <w:rPr>
          <w:sz w:val="32"/>
          <w:szCs w:val="32"/>
        </w:rPr>
        <w:drawing>
          <wp:inline distT="0" distB="0" distL="114300" distR="114300">
            <wp:extent cx="3079750" cy="4108450"/>
            <wp:effectExtent l="0" t="0" r="6350" b="6350"/>
            <wp:docPr id="13" name="图片 13" descr="IMG_20241031_12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31_124657"/>
                    <pic:cNvPicPr>
                      <a:picLocks noChangeAspect="1"/>
                    </pic:cNvPicPr>
                  </pic:nvPicPr>
                  <pic:blipFill>
                    <a:blip r:embed="rId16"/>
                    <a:stretch>
                      <a:fillRect/>
                    </a:stretch>
                  </pic:blipFill>
                  <pic:spPr>
                    <a:xfrm>
                      <a:off x="0" y="0"/>
                      <a:ext cx="3079750" cy="4108450"/>
                    </a:xfrm>
                    <a:prstGeom prst="rect">
                      <a:avLst/>
                    </a:prstGeom>
                  </pic:spPr>
                </pic:pic>
              </a:graphicData>
            </a:graphic>
          </wp:inline>
        </w:drawing>
      </w:r>
      <w:bookmarkStart w:id="0" w:name="_GoBack"/>
      <w:bookmarkEnd w:id="0"/>
    </w:p>
    <w:p w14:paraId="7AC2A819">
      <w:pPr>
        <w:jc w:val="center"/>
        <w:rPr>
          <w:sz w:val="28"/>
          <w:szCs w:val="28"/>
        </w:rPr>
      </w:pPr>
      <w:r>
        <w:rPr>
          <w:rFonts w:hint="eastAsia"/>
          <w:sz w:val="28"/>
          <w:szCs w:val="28"/>
        </w:rPr>
        <w:t>二层轻便消防水龙</w:t>
      </w:r>
    </w:p>
    <w:p w14:paraId="18B7C81C">
      <w:pPr>
        <w:jc w:val="center"/>
        <w:rPr>
          <w:sz w:val="32"/>
          <w:szCs w:val="32"/>
        </w:rPr>
      </w:pPr>
      <w:r>
        <w:rPr>
          <w:sz w:val="32"/>
          <w:szCs w:val="32"/>
        </w:rPr>
        <w:drawing>
          <wp:inline distT="0" distB="0" distL="114300" distR="114300">
            <wp:extent cx="4707255" cy="3530600"/>
            <wp:effectExtent l="0" t="0" r="17145" b="12700"/>
            <wp:docPr id="10" name="图片 10" descr="IMG_20241031_13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31_130035"/>
                    <pic:cNvPicPr>
                      <a:picLocks noChangeAspect="1"/>
                    </pic:cNvPicPr>
                  </pic:nvPicPr>
                  <pic:blipFill>
                    <a:blip r:embed="rId17"/>
                    <a:stretch>
                      <a:fillRect/>
                    </a:stretch>
                  </pic:blipFill>
                  <pic:spPr>
                    <a:xfrm>
                      <a:off x="0" y="0"/>
                      <a:ext cx="4707255" cy="3530600"/>
                    </a:xfrm>
                    <a:prstGeom prst="rect">
                      <a:avLst/>
                    </a:prstGeom>
                  </pic:spPr>
                </pic:pic>
              </a:graphicData>
            </a:graphic>
          </wp:inline>
        </w:drawing>
      </w:r>
    </w:p>
    <w:p w14:paraId="45C436BB">
      <w:pPr>
        <w:jc w:val="center"/>
        <w:rPr>
          <w:rFonts w:ascii="仿宋_GB2312" w:hAnsi="Calibri" w:eastAsia="仿宋_GB2312" w:cs="仿宋_GB2312"/>
          <w:sz w:val="28"/>
          <w:szCs w:val="28"/>
          <w:lang w:bidi="ar"/>
        </w:rPr>
      </w:pPr>
      <w:r>
        <w:rPr>
          <w:rFonts w:hint="eastAsia"/>
          <w:sz w:val="32"/>
          <w:szCs w:val="32"/>
        </w:rPr>
        <w:t>楼梯处小心碰头标识</w:t>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小标宋">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0E1E5">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4BFF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9A4BFF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吕志杰,吕志杰">
    <w15:presenceInfo w15:providerId="None" w15:userId="吕志杰,吕志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kNjJiNWQ0YTNkMjQwYWUxZDhmMzJiN2Q0MDRiMTQifQ=="/>
  </w:docVars>
  <w:rsids>
    <w:rsidRoot w:val="0D7F4C87"/>
    <w:rsid w:val="000A3922"/>
    <w:rsid w:val="002B2175"/>
    <w:rsid w:val="002E79E8"/>
    <w:rsid w:val="00454E3A"/>
    <w:rsid w:val="00AC0E77"/>
    <w:rsid w:val="00F3238B"/>
    <w:rsid w:val="07903C80"/>
    <w:rsid w:val="0D7F4C87"/>
    <w:rsid w:val="10A347E4"/>
    <w:rsid w:val="10B5295C"/>
    <w:rsid w:val="14AB7737"/>
    <w:rsid w:val="15C327A5"/>
    <w:rsid w:val="1A72461D"/>
    <w:rsid w:val="1BD51AF2"/>
    <w:rsid w:val="227A6A28"/>
    <w:rsid w:val="24261EF4"/>
    <w:rsid w:val="27C84A08"/>
    <w:rsid w:val="2B3A07D6"/>
    <w:rsid w:val="32B82C4A"/>
    <w:rsid w:val="471573BE"/>
    <w:rsid w:val="48411B18"/>
    <w:rsid w:val="4C4710F4"/>
    <w:rsid w:val="51760277"/>
    <w:rsid w:val="54A80D34"/>
    <w:rsid w:val="5914455E"/>
    <w:rsid w:val="5BBD153A"/>
    <w:rsid w:val="5DDA5C23"/>
    <w:rsid w:val="63DE5DAB"/>
    <w:rsid w:val="66784BDB"/>
    <w:rsid w:val="686E7EDF"/>
    <w:rsid w:val="6BEF3E2E"/>
    <w:rsid w:val="6C911D10"/>
    <w:rsid w:val="6CF36BB8"/>
    <w:rsid w:val="759765F9"/>
    <w:rsid w:val="7C5E7A85"/>
    <w:rsid w:val="7D2B5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Revision"/>
    <w:hidden/>
    <w:unhideWhenUsed/>
    <w:qFormat/>
    <w:uiPriority w:val="99"/>
    <w:pPr>
      <w:spacing w:after="0" w:line="240" w:lineRule="auto"/>
    </w:pPr>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2151</Words>
  <Characters>2219</Characters>
  <Lines>16</Lines>
  <Paragraphs>4</Paragraphs>
  <TotalTime>19</TotalTime>
  <ScaleCrop>false</ScaleCrop>
  <LinksUpToDate>false</LinksUpToDate>
  <CharactersWithSpaces>2271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2025-03-03T08:25:00Z</dcterms:created>
  <dc:creator>李昂纾</dc:creator>
  <cp:lastModifiedBy>backapricot</cp:lastModifiedBy>
  <dcterms:modified xsi:type="dcterms:W3CDTF">2025-04-14T06:51:07Z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CD9861FEC89049EFA594ABAA0534BF56_13</vt:lpwstr>
  </property>
  <property fmtid="{D5CDD505-2E9C-101B-9397-08002B2CF9AE}" pid="4" name="KSOTemplateDocerSaveRecord">
    <vt:lpwstr>eyJoZGlkIjoiMTc4OTg3YzgzNGVlOWJkYTBmMWY3YmFlZDY3YjgzMzMiLCJ1c2VySWQiOiIyOTE4MTkwMzUifQ==</vt:lpwstr>
  </property>
</Properties>
</file>