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843" w:firstLineChars="300"/>
        <w:rPr>
          <w:rFonts w:ascii="宋体" w:hAnsi="宋体" w:cs="宋体"/>
          <w:b/>
          <w:sz w:val="28"/>
          <w:szCs w:val="28"/>
        </w:rPr>
      </w:pPr>
      <w:r>
        <w:rPr>
          <w:rFonts w:ascii="宋体" w:hAnsi="宋体" w:cs="宋体"/>
          <w:b/>
          <w:sz w:val="28"/>
          <w:szCs w:val="28"/>
        </w:rPr>
        <w:t xml:space="preserve">                                 </w:t>
      </w:r>
      <w:r>
        <w:rPr>
          <w:rFonts w:hint="eastAsia" w:ascii="宋体" w:hAnsi="宋体" w:cs="宋体"/>
          <w:b/>
          <w:sz w:val="28"/>
          <w:szCs w:val="28"/>
        </w:rPr>
        <w:t>合同编号：</w:t>
      </w:r>
      <w:r>
        <w:rPr>
          <w:rFonts w:ascii="宋体" w:hAnsi="宋体" w:cs="宋体"/>
          <w:b/>
          <w:sz w:val="28"/>
          <w:szCs w:val="28"/>
        </w:rPr>
        <w:t xml:space="preserve"> </w:t>
      </w:r>
    </w:p>
    <w:p>
      <w:pPr>
        <w:spacing w:line="360" w:lineRule="auto"/>
        <w:rPr>
          <w:rFonts w:ascii="宋体" w:cs="宋体"/>
          <w:b/>
          <w:sz w:val="52"/>
          <w:szCs w:val="52"/>
        </w:rPr>
      </w:pPr>
    </w:p>
    <w:p>
      <w:pPr>
        <w:spacing w:line="360" w:lineRule="auto"/>
        <w:jc w:val="center"/>
        <w:rPr>
          <w:rFonts w:ascii="宋体" w:hAnsi="宋体" w:cs="宋体"/>
          <w:b/>
          <w:sz w:val="52"/>
          <w:szCs w:val="52"/>
        </w:rPr>
      </w:pPr>
      <w:bookmarkStart w:id="0" w:name="OLE_LINK6"/>
      <w:bookmarkStart w:id="1" w:name="OLE_LINK3"/>
      <w:r>
        <w:rPr>
          <w:rFonts w:hint="eastAsia" w:ascii="宋体" w:hAnsi="宋体" w:cs="宋体"/>
          <w:b/>
          <w:sz w:val="52"/>
          <w:szCs w:val="52"/>
        </w:rPr>
        <w:t>杭州地铁运营有限公司</w:t>
      </w:r>
    </w:p>
    <w:p>
      <w:pPr>
        <w:spacing w:line="360" w:lineRule="auto"/>
        <w:jc w:val="center"/>
        <w:rPr>
          <w:rFonts w:ascii="宋体" w:cs="宋体"/>
          <w:b/>
          <w:sz w:val="52"/>
          <w:szCs w:val="52"/>
        </w:rPr>
      </w:pPr>
      <w:r>
        <w:rPr>
          <w:rFonts w:hint="eastAsia" w:ascii="宋体" w:hAnsi="宋体" w:cs="宋体"/>
          <w:b/>
          <w:sz w:val="52"/>
          <w:szCs w:val="52"/>
        </w:rPr>
        <w:t>七堡停车场实训楼二楼</w:t>
      </w:r>
      <w:bookmarkEnd w:id="0"/>
      <w:r>
        <w:rPr>
          <w:rFonts w:hint="eastAsia" w:ascii="宋体" w:hAnsi="宋体" w:cs="宋体"/>
          <w:b/>
          <w:sz w:val="52"/>
          <w:szCs w:val="52"/>
        </w:rPr>
        <w:t>部分区域房屋租赁合同</w:t>
      </w:r>
    </w:p>
    <w:bookmarkEnd w:id="1"/>
    <w:p>
      <w:pPr>
        <w:spacing w:line="360" w:lineRule="auto"/>
        <w:ind w:firstLine="1124" w:firstLineChars="200"/>
        <w:rPr>
          <w:rFonts w:ascii="宋体" w:cs="宋体"/>
          <w:b/>
          <w:sz w:val="56"/>
        </w:rPr>
      </w:pPr>
    </w:p>
    <w:p>
      <w:pPr>
        <w:spacing w:line="360" w:lineRule="auto"/>
        <w:ind w:firstLine="1124" w:firstLineChars="200"/>
        <w:rPr>
          <w:rFonts w:ascii="宋体" w:cs="宋体"/>
          <w:b/>
          <w:sz w:val="56"/>
        </w:rPr>
      </w:pPr>
    </w:p>
    <w:p>
      <w:pPr>
        <w:spacing w:line="360" w:lineRule="auto"/>
        <w:ind w:firstLine="1124" w:firstLineChars="200"/>
        <w:rPr>
          <w:rFonts w:ascii="宋体" w:cs="宋体"/>
          <w:b/>
          <w:sz w:val="56"/>
        </w:rPr>
      </w:pPr>
    </w:p>
    <w:p>
      <w:pPr>
        <w:spacing w:line="360" w:lineRule="auto"/>
        <w:ind w:firstLine="723" w:firstLineChars="200"/>
        <w:rPr>
          <w:rFonts w:ascii="宋体" w:cs="宋体"/>
          <w:b/>
          <w:sz w:val="36"/>
          <w:szCs w:val="36"/>
        </w:rPr>
      </w:pPr>
    </w:p>
    <w:p>
      <w:pPr>
        <w:spacing w:line="360" w:lineRule="auto"/>
        <w:ind w:firstLine="1124" w:firstLineChars="200"/>
        <w:rPr>
          <w:rFonts w:ascii="宋体" w:cs="宋体"/>
          <w:b/>
          <w:sz w:val="56"/>
        </w:rPr>
      </w:pPr>
    </w:p>
    <w:p>
      <w:pPr>
        <w:spacing w:line="360" w:lineRule="auto"/>
        <w:ind w:firstLine="723" w:firstLineChars="200"/>
        <w:rPr>
          <w:rFonts w:ascii="宋体" w:cs="宋体"/>
          <w:b/>
          <w:sz w:val="36"/>
        </w:rPr>
      </w:pPr>
    </w:p>
    <w:p>
      <w:pPr>
        <w:spacing w:line="360" w:lineRule="auto"/>
        <w:rPr>
          <w:rFonts w:ascii="宋体" w:cs="宋体"/>
          <w:b/>
          <w:sz w:val="36"/>
        </w:rPr>
      </w:pPr>
    </w:p>
    <w:p>
      <w:pPr>
        <w:adjustRightInd w:val="0"/>
        <w:snapToGrid w:val="0"/>
        <w:spacing w:line="360" w:lineRule="auto"/>
        <w:rPr>
          <w:rFonts w:ascii="宋体" w:cs="宋体"/>
          <w:sz w:val="36"/>
        </w:rPr>
      </w:pPr>
    </w:p>
    <w:p>
      <w:pPr>
        <w:adjustRightInd w:val="0"/>
        <w:snapToGrid w:val="0"/>
        <w:spacing w:line="360" w:lineRule="auto"/>
        <w:jc w:val="center"/>
        <w:rPr>
          <w:rFonts w:ascii="宋体" w:cs="宋体"/>
          <w:b/>
          <w:sz w:val="52"/>
          <w:szCs w:val="52"/>
        </w:rPr>
      </w:pPr>
      <w:r>
        <w:rPr>
          <w:rFonts w:hint="eastAsia" w:ascii="宋体" w:hAnsi="宋体" w:cs="宋体"/>
          <w:sz w:val="36"/>
        </w:rPr>
        <w:t>二〇二五年</w:t>
      </w:r>
      <w:r>
        <w:rPr>
          <w:rFonts w:hint="eastAsia" w:ascii="宋体" w:hAnsi="宋体" w:cs="宋体"/>
          <w:sz w:val="36"/>
          <w:u w:val="single"/>
        </w:rPr>
        <w:t xml:space="preserve">  </w:t>
      </w:r>
      <w:r>
        <w:rPr>
          <w:rFonts w:hint="eastAsia" w:ascii="宋体" w:hAnsi="宋体" w:cs="宋体"/>
          <w:sz w:val="36"/>
        </w:rPr>
        <w:t>月</w:t>
      </w:r>
    </w:p>
    <w:p>
      <w:pPr>
        <w:adjustRightInd w:val="0"/>
        <w:snapToGrid w:val="0"/>
        <w:spacing w:line="360" w:lineRule="auto"/>
        <w:jc w:val="center"/>
        <w:rPr>
          <w:rFonts w:ascii="宋体" w:cs="宋体"/>
          <w:b/>
          <w:sz w:val="52"/>
          <w:szCs w:val="52"/>
        </w:rPr>
      </w:pPr>
      <w:r>
        <w:rPr>
          <w:rFonts w:ascii="宋体" w:cs="宋体"/>
          <w:b/>
          <w:sz w:val="52"/>
          <w:szCs w:val="52"/>
        </w:rPr>
        <w:br w:type="page"/>
      </w:r>
    </w:p>
    <w:p>
      <w:pPr>
        <w:adjustRightInd w:val="0"/>
        <w:snapToGrid w:val="0"/>
        <w:spacing w:line="360" w:lineRule="auto"/>
        <w:jc w:val="center"/>
        <w:rPr>
          <w:rFonts w:ascii="宋体" w:cs="宋体"/>
          <w:b/>
          <w:sz w:val="52"/>
          <w:szCs w:val="52"/>
        </w:rPr>
      </w:pPr>
      <w:r>
        <w:rPr>
          <w:rFonts w:hint="eastAsia" w:ascii="宋体" w:hAnsi="宋体" w:cs="宋体"/>
          <w:b/>
          <w:sz w:val="52"/>
          <w:szCs w:val="52"/>
        </w:rPr>
        <w:t>房屋租赁合同</w:t>
      </w:r>
    </w:p>
    <w:p>
      <w:pPr>
        <w:adjustRightInd w:val="0"/>
        <w:snapToGrid w:val="0"/>
        <w:spacing w:line="360" w:lineRule="auto"/>
        <w:ind w:firstLine="560" w:firstLineChars="200"/>
        <w:rPr>
          <w:rFonts w:ascii="宋体" w:cs="宋体"/>
          <w:sz w:val="28"/>
          <w:szCs w:val="28"/>
        </w:rPr>
      </w:pPr>
    </w:p>
    <w:p>
      <w:pPr>
        <w:adjustRightInd w:val="0"/>
        <w:snapToGrid w:val="0"/>
        <w:spacing w:line="360" w:lineRule="auto"/>
        <w:rPr>
          <w:rFonts w:ascii="宋体" w:cs="宋体"/>
          <w:sz w:val="28"/>
          <w:szCs w:val="28"/>
        </w:rPr>
      </w:pPr>
      <w:r>
        <w:rPr>
          <w:rFonts w:hint="eastAsia" w:ascii="宋体" w:hAnsi="宋体" w:cs="宋体"/>
          <w:sz w:val="28"/>
          <w:szCs w:val="28"/>
        </w:rPr>
        <w:t>甲方（出租人）：杭州地铁运营有限公司</w:t>
      </w:r>
    </w:p>
    <w:p>
      <w:pPr>
        <w:adjustRightInd w:val="0"/>
        <w:snapToGrid w:val="0"/>
        <w:spacing w:line="360" w:lineRule="auto"/>
        <w:rPr>
          <w:rFonts w:ascii="宋体" w:hAnsi="宋体" w:cs="宋体"/>
          <w:sz w:val="28"/>
          <w:szCs w:val="28"/>
        </w:rPr>
      </w:pPr>
      <w:r>
        <w:rPr>
          <w:rFonts w:hint="eastAsia" w:ascii="宋体" w:hAnsi="宋体" w:cs="宋体"/>
          <w:sz w:val="28"/>
          <w:szCs w:val="28"/>
        </w:rPr>
        <w:t>乙方（承租人）：</w:t>
      </w:r>
    </w:p>
    <w:p>
      <w:pPr>
        <w:adjustRightInd w:val="0"/>
        <w:snapToGrid w:val="0"/>
        <w:spacing w:line="360" w:lineRule="auto"/>
        <w:rPr>
          <w:rFonts w:ascii="宋体" w:cs="宋体"/>
          <w:b/>
          <w:bCs/>
          <w:sz w:val="28"/>
          <w:szCs w:val="28"/>
        </w:rPr>
      </w:pPr>
      <w:r>
        <w:rPr>
          <w:rFonts w:hint="eastAsia" w:ascii="宋体" w:hAnsi="宋体" w:cs="宋体"/>
          <w:sz w:val="28"/>
          <w:szCs w:val="28"/>
        </w:rPr>
        <w:t>签约地点：</w:t>
      </w:r>
      <w:r>
        <w:rPr>
          <w:rFonts w:hint="eastAsia" w:ascii="宋体" w:hAnsi="宋体" w:cs="宋体"/>
          <w:sz w:val="28"/>
          <w:szCs w:val="28"/>
          <w:u w:val="single"/>
        </w:rPr>
        <w:t>杭州</w:t>
      </w:r>
    </w:p>
    <w:p>
      <w:pPr>
        <w:pStyle w:val="5"/>
        <w:adjustRightInd w:val="0"/>
        <w:snapToGrid w:val="0"/>
        <w:spacing w:line="360" w:lineRule="auto"/>
        <w:rPr>
          <w:rFonts w:ascii="宋体" w:cs="宋体"/>
          <w:szCs w:val="28"/>
        </w:rPr>
      </w:pPr>
    </w:p>
    <w:p>
      <w:pPr>
        <w:pStyle w:val="5"/>
        <w:adjustRightInd w:val="0"/>
        <w:snapToGrid w:val="0"/>
        <w:spacing w:line="360" w:lineRule="auto"/>
        <w:rPr>
          <w:rFonts w:ascii="宋体" w:cs="宋体"/>
          <w:szCs w:val="28"/>
        </w:rPr>
      </w:pPr>
      <w:r>
        <w:rPr>
          <w:rFonts w:hint="eastAsia" w:ascii="宋体" w:hAnsi="宋体" w:cs="宋体"/>
          <w:szCs w:val="28"/>
        </w:rPr>
        <w:t>根据《中华人民共和国民法典》、《中华人民共和国城市房地产管理法》及其他有关法律、法规及本市的有关规定，甲、乙双方在自愿、公平、诚实信用、平等互利原则的基础上，经充分协商，同意就下列房屋租赁事项订立本合同，并共同遵守执行。</w:t>
      </w:r>
    </w:p>
    <w:p>
      <w:pPr>
        <w:pStyle w:val="5"/>
        <w:adjustRightInd w:val="0"/>
        <w:snapToGrid w:val="0"/>
        <w:spacing w:line="360" w:lineRule="auto"/>
        <w:outlineLvl w:val="0"/>
        <w:rPr>
          <w:rFonts w:ascii="宋体" w:cs="宋体"/>
          <w:szCs w:val="28"/>
        </w:rPr>
      </w:pPr>
    </w:p>
    <w:p>
      <w:pPr>
        <w:pStyle w:val="5"/>
        <w:adjustRightInd w:val="0"/>
        <w:snapToGrid w:val="0"/>
        <w:spacing w:line="360" w:lineRule="auto"/>
        <w:ind w:firstLine="562"/>
        <w:outlineLvl w:val="0"/>
        <w:rPr>
          <w:rFonts w:ascii="宋体" w:cs="宋体"/>
          <w:b/>
          <w:szCs w:val="28"/>
        </w:rPr>
      </w:pPr>
      <w:r>
        <w:rPr>
          <w:rFonts w:hint="eastAsia" w:ascii="宋体" w:hAnsi="宋体" w:cs="宋体"/>
          <w:b/>
          <w:szCs w:val="28"/>
        </w:rPr>
        <w:t>第一条</w:t>
      </w:r>
      <w:r>
        <w:rPr>
          <w:rFonts w:ascii="宋体" w:hAnsi="宋体" w:cs="宋体"/>
          <w:b/>
          <w:szCs w:val="28"/>
        </w:rPr>
        <w:t xml:space="preserve">  </w:t>
      </w:r>
      <w:r>
        <w:rPr>
          <w:rFonts w:hint="eastAsia" w:ascii="宋体" w:hAnsi="宋体" w:cs="宋体"/>
          <w:b/>
          <w:szCs w:val="28"/>
        </w:rPr>
        <w:t>租赁房屋情况及用途</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、甲方同意将坐落在</w:t>
      </w:r>
      <w:bookmarkStart w:id="2" w:name="OLE_LINK2"/>
      <w:r>
        <w:rPr>
          <w:rFonts w:hint="eastAsia" w:ascii="宋体" w:hAnsi="宋体" w:cs="宋体"/>
          <w:sz w:val="28"/>
          <w:szCs w:val="28"/>
        </w:rPr>
        <w:t>浙江省杭州市上城区德胜东路5277号七堡停车场实训楼二楼（不含</w:t>
      </w:r>
      <w:bookmarkStart w:id="6" w:name="_GoBack"/>
      <w:bookmarkEnd w:id="6"/>
      <w:r>
        <w:rPr>
          <w:rFonts w:hint="eastAsia" w:ascii="宋体" w:hAnsi="宋体" w:cs="宋体"/>
          <w:sz w:val="28"/>
          <w:szCs w:val="28"/>
        </w:rPr>
        <w:t>东南侧平台）</w:t>
      </w:r>
      <w:bookmarkEnd w:id="2"/>
      <w:r>
        <w:rPr>
          <w:rFonts w:hint="eastAsia" w:ascii="宋体" w:hAnsi="宋体" w:cs="宋体"/>
          <w:sz w:val="28"/>
          <w:szCs w:val="28"/>
        </w:rPr>
        <w:t>（含固定设备）出租给乙方使用。该租赁区域面积为</w:t>
      </w:r>
      <w:r>
        <w:rPr>
          <w:rFonts w:hint="eastAsia" w:ascii="宋体" w:hAnsi="宋体" w:cs="宋体"/>
          <w:sz w:val="28"/>
          <w:szCs w:val="28"/>
          <w:u w:val="single"/>
        </w:rPr>
        <w:t>588.54</w:t>
      </w:r>
      <w:r>
        <w:rPr>
          <w:rFonts w:hint="eastAsia" w:ascii="宋体" w:hAnsi="宋体" w:cs="宋体"/>
          <w:sz w:val="28"/>
          <w:szCs w:val="28"/>
        </w:rPr>
        <w:t>平方米，甲乙双方同意以此面积计算租金、管理服务费、履约保证金等。</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rPr>
        <w:t>、该处房屋租赁用途：</w:t>
      </w:r>
      <w:r>
        <w:rPr>
          <w:rFonts w:ascii="宋体" w:hAnsi="宋体" w:cs="宋体"/>
          <w:sz w:val="28"/>
          <w:szCs w:val="28"/>
          <w:u w:val="single"/>
        </w:rPr>
        <w:t xml:space="preserve">  </w:t>
      </w:r>
      <w:r>
        <w:rPr>
          <w:rFonts w:hint="eastAsia" w:ascii="宋体" w:hAnsi="宋体" w:cs="宋体"/>
          <w:sz w:val="28"/>
          <w:szCs w:val="28"/>
          <w:u w:val="single"/>
        </w:rPr>
        <w:t>办公</w:t>
      </w:r>
      <w:r>
        <w:rPr>
          <w:rFonts w:ascii="宋体" w:hAnsi="宋体" w:cs="宋体"/>
          <w:sz w:val="28"/>
          <w:szCs w:val="28"/>
          <w:u w:val="single"/>
        </w:rPr>
        <w:t xml:space="preserve">  </w:t>
      </w:r>
      <w:r>
        <w:rPr>
          <w:rFonts w:hint="eastAsia" w:ascii="宋体" w:hAnsi="宋体" w:cs="宋体"/>
          <w:sz w:val="28"/>
          <w:szCs w:val="28"/>
        </w:rPr>
        <w:t>。乙方</w:t>
      </w:r>
      <w:r>
        <w:rPr>
          <w:rFonts w:hint="eastAsia" w:ascii="宋体" w:hAnsi="宋体" w:cs="宋体"/>
          <w:bCs/>
          <w:sz w:val="28"/>
          <w:szCs w:val="28"/>
        </w:rPr>
        <w:t>承诺未按规定报经相关行政主管机关核准，不擅自改变房屋用途；不在租赁房屋内进行经营活动；不</w:t>
      </w:r>
      <w:r>
        <w:rPr>
          <w:rFonts w:hint="eastAsia" w:ascii="宋体" w:hAnsi="宋体" w:cs="宋体"/>
          <w:sz w:val="28"/>
          <w:szCs w:val="28"/>
        </w:rPr>
        <w:t>扰民；不用作危化品的储存仓库；不使用、存放液化燃气瓶等任何危险物品。</w:t>
      </w:r>
      <w:r>
        <w:rPr>
          <w:rFonts w:hint="eastAsia" w:ascii="宋体" w:hAnsi="宋体" w:cs="宋体"/>
          <w:bCs/>
          <w:sz w:val="28"/>
          <w:szCs w:val="28"/>
        </w:rPr>
        <w:t>从事的各项活动均符合国家法律、法规和有关规定。</w:t>
      </w:r>
      <w:r>
        <w:rPr>
          <w:rFonts w:hint="eastAsia" w:ascii="宋体" w:hAnsi="宋体" w:cs="宋体"/>
          <w:sz w:val="28"/>
          <w:szCs w:val="28"/>
        </w:rPr>
        <w:t>违反本条约定的视为乙方严重违约。</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3</w:t>
      </w:r>
      <w:r>
        <w:rPr>
          <w:rFonts w:hint="eastAsia" w:ascii="宋体" w:hAnsi="宋体" w:cs="宋体"/>
          <w:sz w:val="28"/>
          <w:szCs w:val="28"/>
        </w:rPr>
        <w:t>、本次租赁房屋为</w:t>
      </w:r>
      <w:r>
        <w:rPr>
          <w:rFonts w:ascii="宋体" w:hAnsi="宋体" w:cs="宋体"/>
          <w:sz w:val="28"/>
          <w:szCs w:val="28"/>
          <w:u w:val="single"/>
        </w:rPr>
        <w:t xml:space="preserve"> </w:t>
      </w:r>
      <w:r>
        <w:rPr>
          <w:rFonts w:hint="eastAsia" w:ascii="宋体" w:hAnsi="宋体" w:cs="宋体"/>
          <w:sz w:val="28"/>
          <w:szCs w:val="28"/>
          <w:u w:val="single"/>
        </w:rPr>
        <w:t>非住宅</w:t>
      </w:r>
      <w:r>
        <w:rPr>
          <w:rFonts w:ascii="宋体" w:hAnsi="宋体" w:cs="宋体"/>
          <w:sz w:val="28"/>
          <w:szCs w:val="28"/>
          <w:u w:val="single"/>
        </w:rPr>
        <w:t xml:space="preserve"> </w:t>
      </w:r>
      <w:r>
        <w:rPr>
          <w:rFonts w:hint="eastAsia" w:ascii="宋体" w:hAnsi="宋体" w:cs="宋体"/>
          <w:sz w:val="28"/>
          <w:szCs w:val="28"/>
        </w:rPr>
        <w:t>，乙方已实地踏勘了该处房屋，对该处土地房屋的规划用途、位置、装修等现状均已作了充分的了解，愿意以实地现状承租该房屋。</w:t>
      </w:r>
    </w:p>
    <w:p>
      <w:pPr>
        <w:adjustRightInd w:val="0"/>
        <w:snapToGrid w:val="0"/>
        <w:spacing w:line="360" w:lineRule="auto"/>
        <w:ind w:firstLine="560" w:firstLineChars="200"/>
        <w:rPr>
          <w:rFonts w:ascii="宋体" w:hAnsi="宋体" w:cs="宋体"/>
          <w:sz w:val="28"/>
          <w:szCs w:val="28"/>
        </w:rPr>
      </w:pPr>
    </w:p>
    <w:p>
      <w:pPr>
        <w:adjustRightInd w:val="0"/>
        <w:snapToGrid w:val="0"/>
        <w:spacing w:line="360" w:lineRule="auto"/>
        <w:ind w:firstLine="562" w:firstLineChars="200"/>
        <w:rPr>
          <w:rFonts w:ascii="宋体" w:cs="宋体"/>
          <w:b/>
          <w:sz w:val="28"/>
          <w:szCs w:val="28"/>
        </w:rPr>
      </w:pPr>
      <w:r>
        <w:rPr>
          <w:rFonts w:hint="eastAsia" w:ascii="宋体" w:hAnsi="宋体" w:cs="宋体"/>
          <w:b/>
          <w:sz w:val="28"/>
          <w:szCs w:val="28"/>
        </w:rPr>
        <w:t>第二条</w:t>
      </w:r>
      <w:r>
        <w:rPr>
          <w:rFonts w:ascii="宋体" w:hAnsi="宋体" w:cs="宋体"/>
          <w:b/>
          <w:sz w:val="28"/>
          <w:szCs w:val="28"/>
        </w:rPr>
        <w:t xml:space="preserve">  </w:t>
      </w:r>
      <w:r>
        <w:rPr>
          <w:rFonts w:hint="eastAsia" w:ascii="宋体" w:hAnsi="宋体" w:cs="宋体"/>
          <w:b/>
          <w:sz w:val="28"/>
          <w:szCs w:val="28"/>
        </w:rPr>
        <w:t>租赁期限</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1、该处房屋租赁期限预计自</w:t>
      </w:r>
      <w:r>
        <w:rPr>
          <w:rFonts w:ascii="宋体" w:hAnsi="宋体" w:cs="宋体"/>
          <w:sz w:val="28"/>
          <w:szCs w:val="28"/>
          <w:u w:val="single"/>
        </w:rPr>
        <w:t xml:space="preserve"> </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ascii="宋体" w:hAnsi="宋体" w:cs="宋体"/>
          <w:sz w:val="28"/>
          <w:szCs w:val="28"/>
          <w:u w:val="single"/>
        </w:rPr>
        <w:t xml:space="preserve">  </w:t>
      </w:r>
      <w:r>
        <w:rPr>
          <w:rFonts w:hint="eastAsia" w:ascii="宋体" w:hAnsi="宋体" w:cs="宋体"/>
          <w:sz w:val="28"/>
          <w:szCs w:val="28"/>
        </w:rPr>
        <w:t>月</w:t>
      </w:r>
      <w:r>
        <w:rPr>
          <w:rFonts w:ascii="宋体" w:hAnsi="宋体" w:cs="宋体"/>
          <w:sz w:val="28"/>
          <w:szCs w:val="28"/>
          <w:u w:val="single"/>
        </w:rPr>
        <w:t xml:space="preserve">  </w:t>
      </w:r>
      <w:r>
        <w:rPr>
          <w:rFonts w:hint="eastAsia" w:ascii="宋体" w:hAnsi="宋体" w:cs="宋体"/>
          <w:sz w:val="28"/>
          <w:szCs w:val="28"/>
        </w:rPr>
        <w:t>日至</w:t>
      </w:r>
      <w:r>
        <w:rPr>
          <w:rFonts w:ascii="宋体" w:hAnsi="宋体" w:cs="宋体"/>
          <w:sz w:val="28"/>
          <w:szCs w:val="28"/>
          <w:u w:val="single"/>
        </w:rPr>
        <w:t xml:space="preserve">  </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ascii="宋体" w:hAnsi="宋体" w:cs="宋体"/>
          <w:sz w:val="28"/>
          <w:szCs w:val="28"/>
          <w:u w:val="single"/>
        </w:rPr>
        <w:t xml:space="preserve">  </w:t>
      </w:r>
      <w:r>
        <w:rPr>
          <w:rFonts w:hint="eastAsia" w:ascii="宋体" w:hAnsi="宋体" w:cs="宋体"/>
          <w:sz w:val="28"/>
          <w:szCs w:val="28"/>
        </w:rPr>
        <w:t>日止，累计共</w:t>
      </w:r>
      <w:r>
        <w:rPr>
          <w:rFonts w:ascii="宋体" w:hAnsi="宋体" w:cs="宋体"/>
          <w:sz w:val="28"/>
          <w:szCs w:val="28"/>
          <w:u w:val="single"/>
        </w:rPr>
        <w:t xml:space="preserve">  </w:t>
      </w:r>
      <w:r>
        <w:rPr>
          <w:rFonts w:hint="eastAsia" w:ascii="宋体" w:hAnsi="宋体" w:cs="宋体"/>
          <w:sz w:val="28"/>
          <w:szCs w:val="28"/>
          <w:u w:val="single"/>
        </w:rPr>
        <w:t>5</w:t>
      </w:r>
      <w:r>
        <w:rPr>
          <w:rFonts w:ascii="宋体" w:hAnsi="宋体" w:cs="宋体"/>
          <w:sz w:val="28"/>
          <w:szCs w:val="28"/>
          <w:u w:val="single"/>
        </w:rPr>
        <w:t xml:space="preserve"> </w:t>
      </w:r>
      <w:r>
        <w:rPr>
          <w:rFonts w:hint="eastAsia" w:ascii="宋体" w:hAnsi="宋体" w:cs="宋体"/>
          <w:sz w:val="28"/>
          <w:szCs w:val="28"/>
        </w:rPr>
        <w:t>个租赁年度。本合同所称“租赁年度”，均系指自租赁起始日起向后推算，每满十二个月为一个租赁年度。</w:t>
      </w:r>
    </w:p>
    <w:p>
      <w:pPr>
        <w:pStyle w:val="9"/>
        <w:adjustRightInd w:val="0"/>
        <w:snapToGrid w:val="0"/>
        <w:spacing w:after="0" w:line="360" w:lineRule="auto"/>
        <w:ind w:left="0" w:leftChars="0" w:firstLine="560" w:firstLineChars="200"/>
        <w:rPr>
          <w:rFonts w:ascii="宋体" w:cs="宋体"/>
          <w:sz w:val="28"/>
          <w:szCs w:val="28"/>
        </w:rPr>
      </w:pPr>
      <w:r>
        <w:rPr>
          <w:rFonts w:hint="eastAsia" w:ascii="宋体" w:hAnsi="宋体" w:cs="宋体"/>
          <w:sz w:val="28"/>
          <w:szCs w:val="28"/>
        </w:rPr>
        <w:t>2、租赁起始日以甲方邮寄的《租赁房屋交付通知书》内通知的交付日期（“交付日”）为准。如因甲方原因延迟向乙方交付该租赁房屋，租赁起止日期按实际交付日顺延计算。</w:t>
      </w:r>
    </w:p>
    <w:p>
      <w:pPr>
        <w:adjustRightInd w:val="0"/>
        <w:snapToGrid w:val="0"/>
        <w:spacing w:line="360" w:lineRule="auto"/>
        <w:ind w:firstLine="560" w:firstLineChars="200"/>
        <w:rPr>
          <w:rFonts w:ascii="宋体" w:cs="宋体"/>
          <w:sz w:val="28"/>
          <w:szCs w:val="28"/>
        </w:rPr>
      </w:pPr>
    </w:p>
    <w:p>
      <w:pPr>
        <w:adjustRightInd w:val="0"/>
        <w:snapToGrid w:val="0"/>
        <w:spacing w:line="360" w:lineRule="auto"/>
        <w:ind w:firstLine="562" w:firstLineChars="200"/>
        <w:outlineLvl w:val="0"/>
        <w:rPr>
          <w:rFonts w:ascii="宋体" w:cs="宋体"/>
          <w:b/>
          <w:sz w:val="28"/>
          <w:szCs w:val="28"/>
        </w:rPr>
      </w:pPr>
      <w:r>
        <w:rPr>
          <w:rFonts w:hint="eastAsia" w:ascii="宋体" w:hAnsi="宋体" w:cs="宋体"/>
          <w:b/>
          <w:sz w:val="28"/>
          <w:szCs w:val="28"/>
        </w:rPr>
        <w:t>第三条</w:t>
      </w:r>
      <w:r>
        <w:rPr>
          <w:rFonts w:ascii="宋体" w:hAnsi="宋体" w:cs="宋体"/>
          <w:b/>
          <w:sz w:val="28"/>
          <w:szCs w:val="28"/>
        </w:rPr>
        <w:t xml:space="preserve">  </w:t>
      </w:r>
      <w:r>
        <w:rPr>
          <w:rFonts w:hint="eastAsia" w:ascii="宋体" w:hAnsi="宋体" w:cs="宋体"/>
          <w:b/>
          <w:sz w:val="28"/>
          <w:szCs w:val="28"/>
        </w:rPr>
        <w:t>房屋的租金及支付方式</w:t>
      </w:r>
    </w:p>
    <w:p>
      <w:pPr>
        <w:pStyle w:val="5"/>
        <w:numPr>
          <w:ilvl w:val="255"/>
          <w:numId w:val="0"/>
        </w:numPr>
        <w:adjustRightInd w:val="0"/>
        <w:snapToGrid w:val="0"/>
        <w:spacing w:line="360" w:lineRule="auto"/>
        <w:ind w:firstLine="560" w:firstLineChars="200"/>
        <w:jc w:val="left"/>
        <w:rPr>
          <w:rFonts w:ascii="宋体" w:hAnsi="宋体"/>
          <w:szCs w:val="28"/>
        </w:rPr>
      </w:pPr>
      <w:r>
        <w:rPr>
          <w:rFonts w:ascii="宋体" w:hAnsi="宋体" w:cs="宋体"/>
          <w:szCs w:val="28"/>
        </w:rPr>
        <w:t>1</w:t>
      </w:r>
      <w:r>
        <w:rPr>
          <w:rFonts w:hint="eastAsia" w:ascii="宋体" w:hAnsi="宋体" w:cs="宋体"/>
          <w:szCs w:val="28"/>
        </w:rPr>
        <w:t>、租金：即第一计租年度的年租金金额（大写）为</w:t>
      </w:r>
      <w:r>
        <w:rPr>
          <w:rFonts w:hint="eastAsia" w:ascii="宋体" w:hAnsi="宋体" w:cs="宋体"/>
          <w:szCs w:val="28"/>
          <w:u w:val="single"/>
        </w:rPr>
        <w:t xml:space="preserve">         </w:t>
      </w:r>
      <w:r>
        <w:rPr>
          <w:rFonts w:hint="eastAsia" w:ascii="宋体" w:hAnsi="宋体" w:cs="宋体"/>
          <w:szCs w:val="28"/>
        </w:rPr>
        <w:t>整</w:t>
      </w:r>
      <w:r>
        <w:rPr>
          <w:rFonts w:hint="eastAsia" w:hAnsi="宋体"/>
          <w:bCs/>
          <w:szCs w:val="21"/>
        </w:rPr>
        <w:t>，</w:t>
      </w:r>
      <w:r>
        <w:rPr>
          <w:rFonts w:hint="eastAsia" w:ascii="宋体" w:hAnsi="宋体" w:cs="宋体"/>
          <w:szCs w:val="28"/>
        </w:rPr>
        <w:t>小写</w:t>
      </w:r>
      <w:r>
        <w:rPr>
          <w:rFonts w:hint="eastAsia" w:ascii="宋体" w:hAnsi="宋体" w:cs="宋体"/>
          <w:szCs w:val="28"/>
          <w:u w:val="single"/>
        </w:rPr>
        <w:t xml:space="preserve">      </w:t>
      </w:r>
      <w:r>
        <w:rPr>
          <w:rFonts w:hint="eastAsia" w:ascii="宋体" w:hAnsi="宋体" w:cs="宋体"/>
          <w:szCs w:val="28"/>
        </w:rPr>
        <w:t>元。租赁期内，</w:t>
      </w:r>
      <w:r>
        <w:rPr>
          <w:rFonts w:hint="eastAsia" w:ascii="宋体" w:hAnsi="宋体"/>
          <w:szCs w:val="28"/>
        </w:rPr>
        <w:t>每年租金在上一年租金的基础上递增</w:t>
      </w:r>
      <w:r>
        <w:rPr>
          <w:rFonts w:ascii="宋体" w:hAnsi="宋体"/>
          <w:szCs w:val="28"/>
        </w:rPr>
        <w:t>3%，</w:t>
      </w:r>
      <w:r>
        <w:rPr>
          <w:rFonts w:hint="eastAsia" w:ascii="宋体" w:hAnsi="宋体"/>
          <w:szCs w:val="28"/>
        </w:rPr>
        <w:t>直至租赁期满。</w:t>
      </w:r>
      <w:r>
        <w:rPr>
          <w:rFonts w:hint="eastAsia" w:ascii="宋体" w:hAnsi="宋体" w:cs="宋体"/>
          <w:szCs w:val="28"/>
        </w:rPr>
        <w:t>该处房屋租金已含相关房屋租赁产生的税费（具体费率以甲方开具相关发票税率为准）。</w:t>
      </w:r>
    </w:p>
    <w:p>
      <w:pPr>
        <w:pStyle w:val="5"/>
        <w:numPr>
          <w:ilvl w:val="255"/>
          <w:numId w:val="0"/>
        </w:numPr>
        <w:adjustRightInd w:val="0"/>
        <w:snapToGrid w:val="0"/>
        <w:spacing w:line="360" w:lineRule="auto"/>
        <w:ind w:firstLine="560" w:firstLineChars="200"/>
        <w:rPr>
          <w:rFonts w:ascii="宋体" w:hAnsi="宋体" w:cs="宋体"/>
          <w:szCs w:val="28"/>
          <w:u w:val="single"/>
        </w:rPr>
      </w:pPr>
      <w:r>
        <w:rPr>
          <w:rFonts w:hint="eastAsia" w:ascii="宋体" w:hAnsi="宋体" w:cs="宋体"/>
          <w:szCs w:val="28"/>
        </w:rPr>
        <w:t>2、租金支付时间及方式：</w:t>
      </w:r>
      <w:r>
        <w:rPr>
          <w:rFonts w:hint="eastAsia" w:ascii="宋体" w:hAnsi="宋体"/>
          <w:szCs w:val="28"/>
        </w:rPr>
        <w:t>租金先付后用，每个租赁年度租金分为两期支付，以半年（租赁年度）为一期。首</w:t>
      </w:r>
      <w:r>
        <w:rPr>
          <w:rFonts w:hint="eastAsia" w:ascii="宋体" w:hAnsi="宋体" w:cs="宋体"/>
          <w:szCs w:val="28"/>
        </w:rPr>
        <w:t>期租赁租金（大写）</w:t>
      </w:r>
      <w:r>
        <w:rPr>
          <w:rFonts w:hint="eastAsia" w:ascii="宋体" w:hAnsi="宋体" w:cs="宋体"/>
          <w:szCs w:val="28"/>
          <w:u w:val="single"/>
        </w:rPr>
        <w:t xml:space="preserve">                              </w:t>
      </w:r>
    </w:p>
    <w:p>
      <w:pPr>
        <w:pStyle w:val="5"/>
        <w:numPr>
          <w:ilvl w:val="255"/>
          <w:numId w:val="0"/>
        </w:numPr>
        <w:adjustRightInd w:val="0"/>
        <w:snapToGrid w:val="0"/>
        <w:spacing w:line="360" w:lineRule="auto"/>
        <w:rPr>
          <w:rFonts w:ascii="宋体" w:hAnsi="宋体" w:cs="宋体"/>
          <w:szCs w:val="28"/>
        </w:rPr>
      </w:pPr>
      <w:r>
        <w:rPr>
          <w:rFonts w:hint="eastAsia" w:ascii="宋体" w:hAnsi="宋体" w:cs="宋体"/>
          <w:szCs w:val="28"/>
          <w:u w:val="single"/>
        </w:rPr>
        <w:t xml:space="preserve">       </w:t>
      </w:r>
      <w:r>
        <w:rPr>
          <w:rFonts w:hint="eastAsia" w:ascii="宋体" w:hAnsi="宋体" w:cs="宋体"/>
          <w:szCs w:val="28"/>
        </w:rPr>
        <w:t>元整，小写</w:t>
      </w:r>
      <w:r>
        <w:rPr>
          <w:rFonts w:hint="eastAsia" w:ascii="宋体" w:hAnsi="宋体" w:cs="宋体"/>
          <w:szCs w:val="28"/>
          <w:u w:val="single"/>
        </w:rPr>
        <w:t xml:space="preserve">       </w:t>
      </w:r>
      <w:r>
        <w:rPr>
          <w:rFonts w:hint="eastAsia" w:ascii="宋体" w:hAnsi="宋体" w:cs="宋体"/>
          <w:szCs w:val="28"/>
        </w:rPr>
        <w:t>元。乙方应在本合同签署之日起【五】个工作日内支付。</w:t>
      </w:r>
      <w:r>
        <w:rPr>
          <w:rFonts w:hint="eastAsia" w:ascii="宋体" w:hAnsi="宋体"/>
          <w:szCs w:val="28"/>
        </w:rPr>
        <w:t>自第二期租金开始，乙方须在上一期届满3</w:t>
      </w:r>
      <w:r>
        <w:rPr>
          <w:rFonts w:ascii="宋体" w:hAnsi="宋体"/>
          <w:szCs w:val="28"/>
        </w:rPr>
        <w:t>0</w:t>
      </w:r>
      <w:r>
        <w:rPr>
          <w:rFonts w:hint="eastAsia" w:ascii="宋体" w:hAnsi="宋体"/>
          <w:szCs w:val="28"/>
        </w:rPr>
        <w:t>日前一次性付清下一期租金。</w:t>
      </w:r>
    </w:p>
    <w:p>
      <w:pPr>
        <w:pStyle w:val="5"/>
        <w:numPr>
          <w:ilvl w:val="255"/>
          <w:numId w:val="0"/>
        </w:numPr>
        <w:adjustRightInd w:val="0"/>
        <w:snapToGrid w:val="0"/>
        <w:spacing w:line="360" w:lineRule="auto"/>
        <w:ind w:firstLine="640"/>
        <w:rPr>
          <w:rFonts w:ascii="宋体" w:hAnsi="宋体" w:eastAsia="仿宋_GB2312" w:cs="宋体"/>
          <w:sz w:val="32"/>
          <w:szCs w:val="28"/>
        </w:rPr>
      </w:pPr>
    </w:p>
    <w:p>
      <w:pPr>
        <w:pStyle w:val="5"/>
        <w:numPr>
          <w:ilvl w:val="255"/>
          <w:numId w:val="0"/>
        </w:numPr>
        <w:adjustRightInd w:val="0"/>
        <w:snapToGrid w:val="0"/>
        <w:spacing w:line="360" w:lineRule="auto"/>
        <w:ind w:firstLine="562"/>
        <w:rPr>
          <w:rFonts w:ascii="宋体" w:hAnsi="宋体" w:cs="宋体"/>
          <w:b/>
          <w:szCs w:val="28"/>
        </w:rPr>
      </w:pPr>
      <w:r>
        <w:rPr>
          <w:rFonts w:hint="eastAsia" w:ascii="宋体" w:hAnsi="宋体" w:cs="宋体"/>
          <w:b/>
          <w:szCs w:val="28"/>
        </w:rPr>
        <w:t>第四条</w:t>
      </w:r>
      <w:r>
        <w:rPr>
          <w:rFonts w:ascii="宋体" w:hAnsi="宋体" w:cs="宋体"/>
          <w:b/>
          <w:szCs w:val="28"/>
        </w:rPr>
        <w:t xml:space="preserve">  </w:t>
      </w:r>
      <w:r>
        <w:rPr>
          <w:rFonts w:hint="eastAsia" w:ascii="宋体" w:hAnsi="宋体" w:cs="宋体"/>
          <w:b/>
          <w:szCs w:val="28"/>
        </w:rPr>
        <w:t>履约保证金</w:t>
      </w:r>
    </w:p>
    <w:p>
      <w:pPr>
        <w:pStyle w:val="5"/>
        <w:adjustRightInd w:val="0"/>
        <w:snapToGrid w:val="0"/>
        <w:spacing w:line="360" w:lineRule="auto"/>
        <w:rPr>
          <w:rFonts w:ascii="宋体" w:cs="宋体"/>
          <w:szCs w:val="28"/>
        </w:rPr>
      </w:pPr>
      <w:r>
        <w:rPr>
          <w:rFonts w:ascii="宋体" w:hAnsi="宋体" w:cs="宋体"/>
          <w:szCs w:val="28"/>
        </w:rPr>
        <w:t>1</w:t>
      </w:r>
      <w:r>
        <w:rPr>
          <w:rFonts w:hint="eastAsia" w:ascii="宋体" w:hAnsi="宋体" w:cs="宋体"/>
          <w:szCs w:val="28"/>
        </w:rPr>
        <w:t>、为了保证乙方承租房屋履行本合同约定的义务和责任，乙方应向甲方缴纳履约保证金。</w:t>
      </w:r>
      <w:r>
        <w:rPr>
          <w:rFonts w:hint="eastAsia" w:ascii="宋体" w:hAnsi="宋体" w:cs="宋体"/>
          <w:color w:val="000000"/>
          <w:szCs w:val="28"/>
        </w:rPr>
        <w:t>履约保证金额为</w:t>
      </w:r>
      <w:r>
        <w:rPr>
          <w:rFonts w:hint="eastAsia" w:ascii="宋体" w:hAnsi="宋体" w:cs="宋体"/>
          <w:szCs w:val="28"/>
        </w:rPr>
        <w:t>最后一个租赁年度的两个月租金</w:t>
      </w:r>
      <w:r>
        <w:rPr>
          <w:rFonts w:hint="eastAsia" w:ascii="宋体" w:hAnsi="宋体" w:cs="宋体"/>
          <w:color w:val="000000"/>
          <w:szCs w:val="28"/>
        </w:rPr>
        <w:t>金额，即人民币</w:t>
      </w:r>
      <w:r>
        <w:rPr>
          <w:rFonts w:hint="eastAsia" w:ascii="宋体" w:hAnsi="宋体" w:cs="宋体"/>
          <w:szCs w:val="28"/>
        </w:rPr>
        <w:t>（大写）</w:t>
      </w:r>
      <w:r>
        <w:rPr>
          <w:rFonts w:hint="eastAsia" w:ascii="宋体" w:hAnsi="宋体" w:cs="宋体"/>
          <w:szCs w:val="28"/>
          <w:u w:val="single"/>
        </w:rPr>
        <w:t xml:space="preserve">           </w:t>
      </w:r>
      <w:r>
        <w:rPr>
          <w:rFonts w:ascii="宋体" w:hAnsi="宋体" w:cs="宋体"/>
          <w:szCs w:val="28"/>
        </w:rPr>
        <w:t>整</w:t>
      </w:r>
      <w:r>
        <w:rPr>
          <w:rFonts w:hint="eastAsia" w:ascii="宋体" w:hAnsi="宋体" w:cs="宋体"/>
          <w:szCs w:val="28"/>
        </w:rPr>
        <w:t>，小写</w:t>
      </w:r>
      <w:r>
        <w:rPr>
          <w:rFonts w:hint="eastAsia" w:ascii="宋体" w:hAnsi="宋体" w:cs="宋体"/>
          <w:szCs w:val="28"/>
          <w:u w:val="single"/>
        </w:rPr>
        <w:t xml:space="preserve">        </w:t>
      </w:r>
      <w:r>
        <w:rPr>
          <w:rFonts w:hint="eastAsia" w:ascii="宋体" w:hAnsi="宋体" w:cs="宋体"/>
          <w:szCs w:val="28"/>
        </w:rPr>
        <w:t>元。乙方应自本合同签署之日起【五】个工作日内支付。乙方逾期未支付履约保证金，则视作乙方严重违约。</w:t>
      </w:r>
    </w:p>
    <w:p>
      <w:pPr>
        <w:pStyle w:val="5"/>
        <w:adjustRightInd w:val="0"/>
        <w:snapToGrid w:val="0"/>
        <w:spacing w:line="360" w:lineRule="auto"/>
        <w:rPr>
          <w:rFonts w:ascii="宋体" w:cs="宋体"/>
          <w:szCs w:val="28"/>
        </w:rPr>
      </w:pPr>
      <w:r>
        <w:rPr>
          <w:rFonts w:ascii="宋体" w:hAnsi="宋体" w:cs="宋体"/>
          <w:szCs w:val="28"/>
        </w:rPr>
        <w:t>2</w:t>
      </w:r>
      <w:r>
        <w:rPr>
          <w:rFonts w:hint="eastAsia" w:ascii="宋体" w:hAnsi="宋体" w:cs="宋体"/>
          <w:szCs w:val="28"/>
        </w:rPr>
        <w:t>、若乙方有下列情形的，甲方可以直接从履约保证金中扣除等额于乙方应偿付之款项（包括乙方欠缴的租金、管理服务费、水电费，欠缴费用引起的违约金，及其他因乙方引起相关损失和补偿费用等）；若乙方引起的损害无法计算的，由甲方根据内部规章制度或基于公平原则确定乙方应付的损失赔偿款及补偿款等费用，乙方对此无任何异议：</w:t>
      </w:r>
    </w:p>
    <w:p>
      <w:pPr>
        <w:pStyle w:val="5"/>
        <w:adjustRightInd w:val="0"/>
        <w:snapToGrid w:val="0"/>
        <w:spacing w:line="360" w:lineRule="auto"/>
        <w:rPr>
          <w:rFonts w:ascii="宋体" w:cs="宋体"/>
          <w:szCs w:val="28"/>
        </w:rPr>
      </w:pPr>
      <w:r>
        <w:rPr>
          <w:rFonts w:hint="eastAsia" w:ascii="宋体" w:hAnsi="宋体" w:cs="宋体"/>
          <w:szCs w:val="28"/>
        </w:rPr>
        <w:t>（</w:t>
      </w:r>
      <w:r>
        <w:rPr>
          <w:rFonts w:ascii="宋体" w:hAnsi="宋体" w:cs="宋体"/>
          <w:szCs w:val="28"/>
        </w:rPr>
        <w:t>1</w:t>
      </w:r>
      <w:r>
        <w:rPr>
          <w:rFonts w:hint="eastAsia" w:ascii="宋体" w:hAnsi="宋体" w:cs="宋体"/>
          <w:szCs w:val="28"/>
        </w:rPr>
        <w:t>）不按时支付租金、管理服务费；</w:t>
      </w:r>
    </w:p>
    <w:p>
      <w:pPr>
        <w:pStyle w:val="5"/>
        <w:adjustRightInd w:val="0"/>
        <w:snapToGrid w:val="0"/>
        <w:spacing w:line="360" w:lineRule="auto"/>
        <w:rPr>
          <w:rFonts w:ascii="宋体" w:cs="宋体"/>
          <w:szCs w:val="28"/>
        </w:rPr>
      </w:pPr>
      <w:r>
        <w:rPr>
          <w:rFonts w:hint="eastAsia" w:ascii="宋体" w:hAnsi="宋体" w:cs="宋体"/>
          <w:szCs w:val="28"/>
        </w:rPr>
        <w:t>（</w:t>
      </w:r>
      <w:r>
        <w:rPr>
          <w:rFonts w:ascii="宋体" w:hAnsi="宋体" w:cs="宋体"/>
          <w:szCs w:val="28"/>
        </w:rPr>
        <w:t>2</w:t>
      </w:r>
      <w:r>
        <w:rPr>
          <w:rFonts w:hint="eastAsia" w:ascii="宋体" w:hAnsi="宋体" w:cs="宋体"/>
          <w:szCs w:val="28"/>
        </w:rPr>
        <w:t>）不按时支付水、电等各项费用及相关由乙方需要支付的费用；</w:t>
      </w:r>
    </w:p>
    <w:p>
      <w:pPr>
        <w:pStyle w:val="5"/>
        <w:adjustRightInd w:val="0"/>
        <w:snapToGrid w:val="0"/>
        <w:spacing w:line="360" w:lineRule="auto"/>
        <w:rPr>
          <w:rFonts w:ascii="宋体" w:cs="宋体"/>
          <w:szCs w:val="28"/>
        </w:rPr>
      </w:pPr>
      <w:r>
        <w:rPr>
          <w:rFonts w:hint="eastAsia" w:ascii="宋体" w:hAnsi="宋体" w:cs="宋体"/>
          <w:szCs w:val="28"/>
        </w:rPr>
        <w:t>（</w:t>
      </w:r>
      <w:r>
        <w:rPr>
          <w:rFonts w:ascii="宋体" w:hAnsi="宋体" w:cs="宋体"/>
          <w:szCs w:val="28"/>
        </w:rPr>
        <w:t>3</w:t>
      </w:r>
      <w:r>
        <w:rPr>
          <w:rFonts w:hint="eastAsia" w:ascii="宋体" w:hAnsi="宋体" w:cs="宋体"/>
          <w:szCs w:val="28"/>
        </w:rPr>
        <w:t>）不按时缴纳违约金；</w:t>
      </w:r>
    </w:p>
    <w:p>
      <w:pPr>
        <w:pStyle w:val="5"/>
        <w:adjustRightInd w:val="0"/>
        <w:snapToGrid w:val="0"/>
        <w:spacing w:line="360" w:lineRule="auto"/>
        <w:rPr>
          <w:rFonts w:ascii="宋体" w:cs="宋体"/>
          <w:szCs w:val="28"/>
        </w:rPr>
      </w:pPr>
      <w:r>
        <w:rPr>
          <w:rFonts w:hint="eastAsia" w:ascii="宋体" w:hAnsi="宋体" w:cs="宋体"/>
          <w:szCs w:val="28"/>
        </w:rPr>
        <w:t>（</w:t>
      </w:r>
      <w:r>
        <w:rPr>
          <w:rFonts w:ascii="宋体" w:hAnsi="宋体" w:cs="宋体"/>
          <w:szCs w:val="28"/>
        </w:rPr>
        <w:t>4</w:t>
      </w:r>
      <w:r>
        <w:rPr>
          <w:rFonts w:hint="eastAsia" w:ascii="宋体" w:hAnsi="宋体" w:cs="宋体"/>
          <w:szCs w:val="28"/>
        </w:rPr>
        <w:t>）造成甲方及其他第三人人身、财产损失未能及时赔偿，甲方先行垫付相关款项的；</w:t>
      </w:r>
    </w:p>
    <w:p>
      <w:pPr>
        <w:pStyle w:val="5"/>
        <w:adjustRightInd w:val="0"/>
        <w:snapToGrid w:val="0"/>
        <w:spacing w:line="360" w:lineRule="auto"/>
        <w:rPr>
          <w:rFonts w:ascii="宋体" w:hAnsi="宋体" w:cs="宋体"/>
          <w:szCs w:val="28"/>
        </w:rPr>
      </w:pPr>
      <w:r>
        <w:rPr>
          <w:rFonts w:hint="eastAsia" w:ascii="宋体" w:hAnsi="宋体" w:cs="宋体"/>
          <w:szCs w:val="28"/>
        </w:rPr>
        <w:t>（</w:t>
      </w:r>
      <w:r>
        <w:rPr>
          <w:rFonts w:ascii="宋体" w:hAnsi="宋体" w:cs="宋体"/>
          <w:szCs w:val="28"/>
        </w:rPr>
        <w:t>5</w:t>
      </w:r>
      <w:r>
        <w:rPr>
          <w:rFonts w:hint="eastAsia" w:ascii="宋体" w:hAnsi="宋体" w:cs="宋体"/>
          <w:szCs w:val="28"/>
        </w:rPr>
        <w:t>）在租赁期内，</w:t>
      </w:r>
      <w:r>
        <w:rPr>
          <w:rFonts w:hint="eastAsia" w:ascii="宋体" w:hAnsi="宋体" w:cs="宋体"/>
          <w:bCs/>
          <w:szCs w:val="28"/>
        </w:rPr>
        <w:t>未按规定报经相关行政主管机关核准，</w:t>
      </w:r>
      <w:r>
        <w:rPr>
          <w:rFonts w:hint="eastAsia" w:ascii="宋体" w:hAnsi="宋体" w:cs="宋体"/>
          <w:szCs w:val="28"/>
        </w:rPr>
        <w:t>擅自在租赁范围内实施维修、改造、装修；</w:t>
      </w:r>
    </w:p>
    <w:p>
      <w:pPr>
        <w:pStyle w:val="5"/>
        <w:adjustRightInd w:val="0"/>
        <w:snapToGrid w:val="0"/>
        <w:spacing w:line="360" w:lineRule="auto"/>
        <w:rPr>
          <w:rFonts w:ascii="宋体" w:cs="宋体"/>
          <w:szCs w:val="28"/>
        </w:rPr>
      </w:pPr>
      <w:r>
        <w:rPr>
          <w:rFonts w:hint="eastAsia" w:ascii="宋体" w:hAnsi="宋体" w:cs="宋体"/>
          <w:szCs w:val="28"/>
        </w:rPr>
        <w:t>（6）其他乙方应付款项。</w:t>
      </w:r>
    </w:p>
    <w:p>
      <w:pPr>
        <w:pStyle w:val="5"/>
        <w:adjustRightInd w:val="0"/>
        <w:snapToGrid w:val="0"/>
        <w:spacing w:line="360" w:lineRule="auto"/>
        <w:rPr>
          <w:rFonts w:ascii="宋体" w:cs="宋体"/>
          <w:szCs w:val="28"/>
        </w:rPr>
      </w:pPr>
      <w:r>
        <w:rPr>
          <w:rFonts w:ascii="宋体" w:hAnsi="宋体" w:cs="宋体"/>
          <w:szCs w:val="28"/>
        </w:rPr>
        <w:t>3</w:t>
      </w:r>
      <w:r>
        <w:rPr>
          <w:rFonts w:hint="eastAsia" w:ascii="宋体" w:hAnsi="宋体" w:cs="宋体"/>
          <w:szCs w:val="28"/>
        </w:rPr>
        <w:t>、在租赁期限内，乙方应保证履约保证金保持足额。若甲方因上述原因扣除履约保证金相关费用，甲方可以通知乙方相关费用扣除情况及事实理由，乙方须在接到甲方书面通知之日起</w:t>
      </w:r>
      <w:bookmarkStart w:id="3" w:name="OLE_LINK8"/>
      <w:r>
        <w:rPr>
          <w:rFonts w:hint="eastAsia" w:ascii="宋体" w:hAnsi="宋体" w:cs="宋体"/>
          <w:szCs w:val="28"/>
        </w:rPr>
        <w:t>【五】</w:t>
      </w:r>
      <w:bookmarkEnd w:id="3"/>
      <w:r>
        <w:rPr>
          <w:rFonts w:hint="eastAsia" w:ascii="宋体" w:hAnsi="宋体" w:cs="宋体"/>
          <w:szCs w:val="28"/>
        </w:rPr>
        <w:t>个工作日内将甲方扣除的履约保证金部分补足，否则，视作乙方严重违约。如果履约保证金不足以抵扣相应费用的，乙方应当于【五】个工作日内向甲方支付不足部分的费用及履约保证金，否则视作乙方严重违约。</w:t>
      </w:r>
    </w:p>
    <w:p>
      <w:pPr>
        <w:pStyle w:val="5"/>
        <w:adjustRightInd w:val="0"/>
        <w:snapToGrid w:val="0"/>
        <w:spacing w:line="360" w:lineRule="auto"/>
        <w:rPr>
          <w:rFonts w:ascii="宋体" w:cs="宋体"/>
          <w:szCs w:val="28"/>
        </w:rPr>
      </w:pPr>
      <w:r>
        <w:rPr>
          <w:rFonts w:ascii="宋体" w:hAnsi="宋体" w:cs="宋体"/>
          <w:szCs w:val="28"/>
        </w:rPr>
        <w:t>4</w:t>
      </w:r>
      <w:r>
        <w:rPr>
          <w:rFonts w:hint="eastAsia" w:ascii="宋体" w:hAnsi="宋体" w:cs="宋体"/>
          <w:szCs w:val="28"/>
        </w:rPr>
        <w:t>、履约保证金的退还：租赁期满或提前解除本合同的，在乙方付清租金、管理服务费、水、电、违约金、赔偿款等各种费用且乙方按本合同约定返还租赁房屋，经甲方书面确认后，乙方开具履约保证金的收据，甲方在【三十】日内一次性无息退还给乙方。</w:t>
      </w:r>
    </w:p>
    <w:p>
      <w:pPr>
        <w:pStyle w:val="5"/>
        <w:adjustRightInd w:val="0"/>
        <w:snapToGrid w:val="0"/>
        <w:spacing w:line="360" w:lineRule="auto"/>
        <w:ind w:firstLine="0" w:firstLineChars="0"/>
        <w:rPr>
          <w:rFonts w:ascii="宋体" w:cs="宋体"/>
          <w:szCs w:val="28"/>
        </w:rPr>
      </w:pPr>
    </w:p>
    <w:p>
      <w:pPr>
        <w:adjustRightInd w:val="0"/>
        <w:snapToGrid w:val="0"/>
        <w:spacing w:line="360" w:lineRule="auto"/>
        <w:ind w:firstLine="562" w:firstLineChars="200"/>
        <w:rPr>
          <w:rFonts w:ascii="宋体" w:cs="宋体"/>
          <w:b/>
          <w:sz w:val="28"/>
          <w:szCs w:val="28"/>
        </w:rPr>
      </w:pPr>
      <w:r>
        <w:rPr>
          <w:rFonts w:hint="eastAsia" w:ascii="宋体" w:hAnsi="宋体" w:cs="宋体"/>
          <w:b/>
          <w:sz w:val="28"/>
          <w:szCs w:val="28"/>
        </w:rPr>
        <w:t>第五条</w:t>
      </w:r>
      <w:r>
        <w:rPr>
          <w:rFonts w:ascii="宋体" w:hAnsi="宋体" w:cs="宋体"/>
          <w:b/>
          <w:sz w:val="28"/>
          <w:szCs w:val="28"/>
        </w:rPr>
        <w:t xml:space="preserve">  </w:t>
      </w:r>
      <w:r>
        <w:rPr>
          <w:rFonts w:hint="eastAsia" w:ascii="宋体" w:hAnsi="宋体" w:cs="宋体"/>
          <w:b/>
          <w:sz w:val="28"/>
          <w:szCs w:val="28"/>
        </w:rPr>
        <w:t>管理服务及其他相关费用</w:t>
      </w:r>
    </w:p>
    <w:p>
      <w:pPr>
        <w:numPr>
          <w:ilvl w:val="255"/>
          <w:numId w:val="0"/>
        </w:numPr>
        <w:spacing w:line="360" w:lineRule="auto"/>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、在租赁期内，乙方除应按约定向甲方支付租金外，还应承担已交付区域的管理服务费、水费、电费等费用。收费标准见下表：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2328"/>
        <w:gridCol w:w="4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Align w:val="center"/>
          </w:tcPr>
          <w:p>
            <w:pPr>
              <w:spacing w:line="360" w:lineRule="auto"/>
              <w:jc w:val="center"/>
              <w:rPr>
                <w:rFonts w:ascii="宋体" w:cs="宋体"/>
                <w:color w:val="000000"/>
                <w:sz w:val="24"/>
              </w:rPr>
            </w:pPr>
            <w:r>
              <w:rPr>
                <w:rFonts w:hint="eastAsia" w:ascii="宋体" w:hAnsi="宋体" w:cs="宋体"/>
                <w:color w:val="000000"/>
                <w:sz w:val="24"/>
              </w:rPr>
              <w:t>序号</w:t>
            </w:r>
          </w:p>
        </w:tc>
        <w:tc>
          <w:tcPr>
            <w:tcW w:w="2328" w:type="dxa"/>
            <w:vAlign w:val="center"/>
          </w:tcPr>
          <w:p>
            <w:pPr>
              <w:spacing w:line="360" w:lineRule="auto"/>
              <w:jc w:val="center"/>
              <w:rPr>
                <w:rFonts w:ascii="宋体" w:cs="宋体"/>
                <w:color w:val="000000"/>
                <w:sz w:val="24"/>
              </w:rPr>
            </w:pPr>
            <w:r>
              <w:rPr>
                <w:rFonts w:hint="eastAsia" w:ascii="宋体" w:hAnsi="宋体" w:cs="宋体"/>
                <w:color w:val="000000"/>
                <w:sz w:val="24"/>
              </w:rPr>
              <w:t>项目</w:t>
            </w:r>
          </w:p>
        </w:tc>
        <w:tc>
          <w:tcPr>
            <w:tcW w:w="4558" w:type="dxa"/>
            <w:vAlign w:val="center"/>
          </w:tcPr>
          <w:p>
            <w:pPr>
              <w:spacing w:line="360" w:lineRule="auto"/>
              <w:jc w:val="center"/>
              <w:rPr>
                <w:rFonts w:ascii="宋体" w:cs="宋体"/>
                <w:color w:val="000000"/>
                <w:sz w:val="24"/>
              </w:rPr>
            </w:pPr>
            <w:r>
              <w:rPr>
                <w:rFonts w:hint="eastAsia" w:ascii="宋体" w:hAnsi="宋体" w:cs="宋体"/>
                <w:color w:val="000000"/>
                <w:sz w:val="24"/>
              </w:rPr>
              <w:t>收费标准（含税）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36" w:type="dxa"/>
            <w:vAlign w:val="center"/>
          </w:tcPr>
          <w:p>
            <w:pPr>
              <w:spacing w:line="360" w:lineRule="auto"/>
              <w:jc w:val="center"/>
              <w:rPr>
                <w:rFonts w:ascii="宋体" w:cs="宋体"/>
                <w:color w:val="000000"/>
                <w:sz w:val="24"/>
              </w:rPr>
            </w:pPr>
            <w:r>
              <w:rPr>
                <w:rFonts w:ascii="宋体" w:hAnsi="宋体" w:cs="宋体"/>
                <w:color w:val="000000"/>
                <w:sz w:val="24"/>
              </w:rPr>
              <w:t>1</w:t>
            </w:r>
          </w:p>
        </w:tc>
        <w:tc>
          <w:tcPr>
            <w:tcW w:w="2328" w:type="dxa"/>
            <w:vAlign w:val="center"/>
          </w:tcPr>
          <w:p>
            <w:pPr>
              <w:spacing w:line="360" w:lineRule="auto"/>
              <w:jc w:val="center"/>
              <w:rPr>
                <w:rFonts w:ascii="宋体" w:cs="宋体"/>
                <w:color w:val="000000"/>
                <w:sz w:val="24"/>
              </w:rPr>
            </w:pPr>
            <w:r>
              <w:rPr>
                <w:rFonts w:hint="eastAsia" w:ascii="宋体" w:hAnsi="宋体" w:cs="宋体"/>
                <w:color w:val="000000"/>
                <w:sz w:val="24"/>
              </w:rPr>
              <w:t>管理服务费</w:t>
            </w:r>
          </w:p>
        </w:tc>
        <w:tc>
          <w:tcPr>
            <w:tcW w:w="4558" w:type="dxa"/>
            <w:vAlign w:val="center"/>
          </w:tcPr>
          <w:p>
            <w:pPr>
              <w:spacing w:line="360" w:lineRule="auto"/>
              <w:jc w:val="center"/>
              <w:rPr>
                <w:rFonts w:ascii="宋体" w:cs="宋体"/>
                <w:color w:val="000000"/>
                <w:sz w:val="24"/>
              </w:rPr>
            </w:pPr>
            <w:r>
              <w:rPr>
                <w:rFonts w:hint="eastAsia" w:ascii="宋体" w:hAnsi="宋体" w:cs="宋体"/>
                <w:color w:val="000000"/>
                <w:sz w:val="24"/>
              </w:rPr>
              <w:t>18000元</w:t>
            </w:r>
            <w:r>
              <w:rPr>
                <w:rFonts w:ascii="宋体" w:hAnsi="宋体" w:cs="宋体"/>
                <w:color w:val="000000"/>
                <w:sz w:val="24"/>
              </w:rPr>
              <w:t>/</w:t>
            </w:r>
            <w:r>
              <w:rPr>
                <w:rFonts w:hint="eastAsia" w:ascii="宋体" w:hAnsi="宋体" w:cs="宋体"/>
                <w:color w:val="000000"/>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Align w:val="center"/>
          </w:tcPr>
          <w:p>
            <w:pPr>
              <w:spacing w:line="360" w:lineRule="auto"/>
              <w:jc w:val="center"/>
              <w:rPr>
                <w:rFonts w:ascii="宋体" w:cs="宋体"/>
                <w:color w:val="000000"/>
                <w:sz w:val="24"/>
              </w:rPr>
            </w:pPr>
            <w:r>
              <w:rPr>
                <w:rFonts w:hint="eastAsia" w:ascii="宋体" w:hAnsi="宋体" w:cs="宋体"/>
                <w:color w:val="000000"/>
                <w:sz w:val="24"/>
              </w:rPr>
              <w:t>2</w:t>
            </w:r>
          </w:p>
        </w:tc>
        <w:tc>
          <w:tcPr>
            <w:tcW w:w="2328" w:type="dxa"/>
            <w:vAlign w:val="center"/>
          </w:tcPr>
          <w:p>
            <w:pPr>
              <w:spacing w:line="360" w:lineRule="auto"/>
              <w:jc w:val="center"/>
              <w:rPr>
                <w:rFonts w:ascii="宋体" w:cs="宋体"/>
                <w:color w:val="000000"/>
                <w:sz w:val="24"/>
              </w:rPr>
            </w:pPr>
            <w:r>
              <w:rPr>
                <w:rFonts w:hint="eastAsia" w:ascii="宋体" w:hAnsi="宋体" w:cs="宋体"/>
                <w:color w:val="000000"/>
                <w:sz w:val="24"/>
              </w:rPr>
              <w:t>水电费</w:t>
            </w:r>
          </w:p>
        </w:tc>
        <w:tc>
          <w:tcPr>
            <w:tcW w:w="4558" w:type="dxa"/>
            <w:vAlign w:val="center"/>
          </w:tcPr>
          <w:p>
            <w:pPr>
              <w:spacing w:line="360" w:lineRule="auto"/>
              <w:jc w:val="center"/>
              <w:rPr>
                <w:rFonts w:ascii="宋体" w:cs="宋体"/>
                <w:color w:val="000000"/>
                <w:sz w:val="24"/>
              </w:rPr>
            </w:pPr>
            <w:r>
              <w:rPr>
                <w:rFonts w:hint="eastAsia" w:ascii="宋体" w:hAnsi="宋体" w:cs="宋体"/>
                <w:color w:val="000000"/>
                <w:sz w:val="24"/>
              </w:rPr>
              <w:t>水电费由甲方代收代缴，乙方应按实缴纳</w:t>
            </w:r>
          </w:p>
        </w:tc>
      </w:tr>
    </w:tbl>
    <w:p>
      <w:pPr>
        <w:spacing w:line="360" w:lineRule="auto"/>
        <w:ind w:firstLine="560" w:firstLineChars="200"/>
        <w:rPr>
          <w:rFonts w:ascii="宋体" w:hAnsi="宋体" w:cs="宋体"/>
          <w:sz w:val="28"/>
          <w:szCs w:val="28"/>
          <w:highlight w:val="yellow"/>
        </w:rPr>
      </w:pPr>
      <w:r>
        <w:rPr>
          <w:rFonts w:hint="eastAsia" w:ascii="宋体" w:hAnsi="宋体" w:cs="宋体"/>
          <w:sz w:val="28"/>
          <w:szCs w:val="28"/>
        </w:rPr>
        <w:t>2、根据本合同所发生的交易产生的税、费应根据法律规定由各方自行承担。</w:t>
      </w:r>
    </w:p>
    <w:p>
      <w:pPr>
        <w:pStyle w:val="5"/>
        <w:numPr>
          <w:ilvl w:val="255"/>
          <w:numId w:val="0"/>
        </w:numPr>
        <w:adjustRightInd w:val="0"/>
        <w:snapToGrid w:val="0"/>
        <w:spacing w:line="360" w:lineRule="auto"/>
        <w:ind w:firstLine="560" w:firstLineChars="200"/>
        <w:rPr>
          <w:rFonts w:ascii="宋体" w:hAnsi="宋体" w:cs="宋体"/>
          <w:szCs w:val="28"/>
        </w:rPr>
      </w:pPr>
      <w:r>
        <w:rPr>
          <w:rFonts w:hint="eastAsia" w:ascii="宋体" w:hAnsi="宋体" w:cs="宋体"/>
          <w:szCs w:val="28"/>
        </w:rPr>
        <w:t>3、</w:t>
      </w:r>
      <w:bookmarkStart w:id="4" w:name="OLE_LINK4"/>
      <w:r>
        <w:rPr>
          <w:rFonts w:hint="eastAsia" w:ascii="宋体" w:hAnsi="宋体" w:cs="宋体"/>
          <w:szCs w:val="28"/>
        </w:rPr>
        <w:t>管理服务费、水电费按半年（租赁年度）收取，半年结束后的次月15日前一次性支付。</w:t>
      </w:r>
      <w:bookmarkEnd w:id="4"/>
    </w:p>
    <w:p>
      <w:pPr>
        <w:spacing w:line="360" w:lineRule="auto"/>
        <w:ind w:firstLine="560" w:firstLineChars="200"/>
        <w:rPr>
          <w:rFonts w:ascii="宋体" w:cs="宋体"/>
          <w:sz w:val="28"/>
          <w:szCs w:val="28"/>
        </w:rPr>
      </w:pPr>
      <w:r>
        <w:rPr>
          <w:rFonts w:hint="eastAsia" w:ascii="宋体" w:cs="宋体"/>
          <w:sz w:val="28"/>
          <w:szCs w:val="28"/>
        </w:rPr>
        <w:t>4、</w:t>
      </w:r>
      <w:r>
        <w:rPr>
          <w:rFonts w:hint="eastAsia" w:ascii="宋体" w:hAnsi="宋体" w:cs="宋体"/>
          <w:sz w:val="28"/>
          <w:szCs w:val="28"/>
        </w:rPr>
        <w:t>垃圾清运费、保洁费由乙方与现场保洁服务单位自行协商，保安费由乙方与现场安保服务单位自行协商，费用均由乙方自行承担。</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5、固定设备（不含地砖、吊顶、墙面）维修费用由甲方承担。</w:t>
      </w:r>
    </w:p>
    <w:p>
      <w:pPr>
        <w:adjustRightInd w:val="0"/>
        <w:snapToGrid w:val="0"/>
        <w:spacing w:line="360" w:lineRule="auto"/>
        <w:ind w:firstLine="562" w:firstLineChars="200"/>
        <w:rPr>
          <w:rFonts w:ascii="宋体" w:hAnsi="宋体" w:cs="宋体"/>
          <w:b/>
          <w:sz w:val="28"/>
          <w:szCs w:val="28"/>
        </w:rPr>
      </w:pPr>
    </w:p>
    <w:p>
      <w:pPr>
        <w:adjustRightInd w:val="0"/>
        <w:snapToGrid w:val="0"/>
        <w:spacing w:line="360" w:lineRule="auto"/>
        <w:ind w:firstLine="562" w:firstLineChars="200"/>
        <w:rPr>
          <w:rFonts w:ascii="宋体" w:cs="宋体"/>
          <w:b/>
          <w:sz w:val="28"/>
          <w:szCs w:val="28"/>
        </w:rPr>
      </w:pPr>
      <w:r>
        <w:rPr>
          <w:rFonts w:hint="eastAsia" w:ascii="宋体" w:hAnsi="宋体" w:cs="宋体"/>
          <w:b/>
          <w:sz w:val="28"/>
          <w:szCs w:val="28"/>
        </w:rPr>
        <w:t>第六条</w:t>
      </w:r>
      <w:r>
        <w:rPr>
          <w:rFonts w:ascii="宋体" w:hAnsi="宋体" w:cs="宋体"/>
          <w:b/>
          <w:sz w:val="28"/>
          <w:szCs w:val="28"/>
        </w:rPr>
        <w:t xml:space="preserve">  </w:t>
      </w:r>
      <w:r>
        <w:rPr>
          <w:rFonts w:hint="eastAsia" w:ascii="宋体" w:hAnsi="宋体" w:cs="宋体"/>
          <w:b/>
          <w:sz w:val="28"/>
          <w:szCs w:val="28"/>
        </w:rPr>
        <w:t>房屋的交接</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在乙方已经按照本合同约定交付履约保证金、首期租金的前提下，房屋及房屋的硬件、设施、设备以实地现状进行交付。乙方同意按甲方邮寄的《租赁房屋交付通知书》内通知的交付日期（“交付日”）进行房屋交接，双方签署《租赁房屋交接确认单》并以交付日起算该房屋租赁起始日及起算租金，若乙方未按本条约定进行房屋交接的，并不影响租金按甲方通知的交付日作为租赁起始日开始计算。</w:t>
      </w:r>
    </w:p>
    <w:p>
      <w:pPr>
        <w:spacing w:line="360" w:lineRule="auto"/>
        <w:ind w:firstLine="560" w:firstLineChars="200"/>
        <w:rPr>
          <w:rFonts w:ascii="宋体" w:cs="宋体"/>
          <w:sz w:val="28"/>
          <w:szCs w:val="28"/>
        </w:rPr>
      </w:pPr>
    </w:p>
    <w:p>
      <w:pPr>
        <w:adjustRightInd w:val="0"/>
        <w:snapToGrid w:val="0"/>
        <w:spacing w:line="360" w:lineRule="auto"/>
        <w:ind w:firstLine="562" w:firstLineChars="200"/>
        <w:outlineLvl w:val="0"/>
        <w:rPr>
          <w:rFonts w:ascii="宋体" w:cs="宋体"/>
          <w:b/>
          <w:sz w:val="28"/>
          <w:szCs w:val="28"/>
        </w:rPr>
      </w:pPr>
      <w:r>
        <w:rPr>
          <w:rFonts w:hint="eastAsia" w:ascii="宋体" w:hAnsi="宋体" w:cs="宋体"/>
          <w:b/>
          <w:sz w:val="28"/>
          <w:szCs w:val="28"/>
        </w:rPr>
        <w:t>第七条</w:t>
      </w:r>
      <w:r>
        <w:rPr>
          <w:rFonts w:ascii="宋体" w:hAnsi="宋体" w:cs="宋体"/>
          <w:b/>
          <w:sz w:val="28"/>
          <w:szCs w:val="28"/>
        </w:rPr>
        <w:t xml:space="preserve">  </w:t>
      </w:r>
      <w:r>
        <w:rPr>
          <w:rFonts w:hint="eastAsia" w:ascii="宋体" w:hAnsi="宋体" w:cs="宋体"/>
          <w:b/>
          <w:sz w:val="28"/>
          <w:szCs w:val="28"/>
        </w:rPr>
        <w:t>甲方的权利和义务</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、甲方应保证出租房屋的结构和质量安全，乙方租赁房屋内甲方的设施设备的维修、保养由甲方负责。</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rPr>
        <w:t>、甲方保证出租房屋权属无争议。</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3</w:t>
      </w:r>
      <w:r>
        <w:rPr>
          <w:rFonts w:hint="eastAsia" w:ascii="宋体" w:hAnsi="宋体" w:cs="宋体"/>
          <w:sz w:val="28"/>
          <w:szCs w:val="28"/>
        </w:rPr>
        <w:t>、在租赁期内，甲方有权因对建筑物的维修、保养、环卫、防盗、防灾、救护或其他管理上的或因维修相邻承租户（如有）的需要而进入乙方所承租的房屋。</w:t>
      </w:r>
    </w:p>
    <w:p>
      <w:pPr>
        <w:pStyle w:val="5"/>
        <w:adjustRightInd w:val="0"/>
        <w:snapToGrid w:val="0"/>
        <w:spacing w:line="360" w:lineRule="auto"/>
        <w:outlineLvl w:val="0"/>
        <w:rPr>
          <w:rFonts w:ascii="宋体" w:hAnsi="宋体" w:cs="宋体"/>
          <w:szCs w:val="28"/>
        </w:rPr>
      </w:pPr>
      <w:r>
        <w:rPr>
          <w:rFonts w:ascii="宋体" w:hAnsi="宋体" w:cs="宋体"/>
          <w:szCs w:val="28"/>
        </w:rPr>
        <w:t>4</w:t>
      </w:r>
      <w:r>
        <w:rPr>
          <w:rFonts w:hint="eastAsia" w:ascii="宋体" w:hAnsi="宋体" w:cs="宋体"/>
          <w:szCs w:val="28"/>
        </w:rPr>
        <w:t>、甲方有权自行定期对租赁房屋及租赁范围进行全面安全检查，对检查发现的安全隐患，向乙方发出整改通知单等，责令乙方限期整改，如乙方未在限期内整改完毕的，甲方有权对乙方租赁房屋进行断水、断电，直至乙方整改完毕，或由甲方委托选择第三方单位对其隐患内容进行整改，相关整改费用从乙方履约保证金内直接扣除。</w:t>
      </w:r>
    </w:p>
    <w:p>
      <w:pPr>
        <w:adjustRightInd w:val="0"/>
        <w:snapToGrid w:val="0"/>
        <w:spacing w:line="360" w:lineRule="auto"/>
        <w:ind w:firstLine="560" w:firstLineChars="200"/>
        <w:rPr>
          <w:rFonts w:ascii="宋体" w:cs="宋体"/>
          <w:sz w:val="28"/>
          <w:szCs w:val="28"/>
        </w:rPr>
      </w:pPr>
      <w:r>
        <w:rPr>
          <w:rFonts w:hint="eastAsia" w:ascii="宋体" w:cs="宋体"/>
          <w:sz w:val="28"/>
          <w:szCs w:val="28"/>
        </w:rPr>
        <w:t>5、</w:t>
      </w:r>
      <w:r>
        <w:rPr>
          <w:rFonts w:hint="eastAsia" w:ascii="宋体" w:hAnsi="宋体" w:cs="宋体"/>
          <w:sz w:val="28"/>
          <w:szCs w:val="28"/>
        </w:rPr>
        <w:t>租赁期满</w:t>
      </w:r>
      <w:r>
        <w:rPr>
          <w:rFonts w:hint="eastAsia" w:ascii="宋体" w:cs="宋体"/>
          <w:sz w:val="28"/>
          <w:szCs w:val="28"/>
        </w:rPr>
        <w:t>，甲方将重新公开招租。</w:t>
      </w:r>
    </w:p>
    <w:p>
      <w:pPr>
        <w:pStyle w:val="5"/>
        <w:adjustRightInd w:val="0"/>
        <w:snapToGrid w:val="0"/>
        <w:spacing w:line="360" w:lineRule="auto"/>
        <w:outlineLvl w:val="0"/>
        <w:rPr>
          <w:rFonts w:ascii="宋体" w:cs="宋体"/>
          <w:szCs w:val="28"/>
        </w:rPr>
      </w:pPr>
    </w:p>
    <w:p>
      <w:pPr>
        <w:pStyle w:val="5"/>
        <w:adjustRightInd w:val="0"/>
        <w:snapToGrid w:val="0"/>
        <w:spacing w:line="360" w:lineRule="auto"/>
        <w:ind w:firstLine="562"/>
        <w:outlineLvl w:val="0"/>
        <w:rPr>
          <w:rFonts w:ascii="宋体" w:cs="宋体"/>
          <w:b/>
          <w:szCs w:val="28"/>
        </w:rPr>
      </w:pPr>
      <w:r>
        <w:rPr>
          <w:rFonts w:hint="eastAsia" w:ascii="宋体" w:hAnsi="宋体" w:cs="宋体"/>
          <w:b/>
          <w:szCs w:val="28"/>
        </w:rPr>
        <w:t>第八条</w:t>
      </w:r>
      <w:r>
        <w:rPr>
          <w:rFonts w:ascii="宋体" w:hAnsi="宋体" w:cs="宋体"/>
          <w:b/>
          <w:szCs w:val="28"/>
        </w:rPr>
        <w:t xml:space="preserve">  </w:t>
      </w:r>
      <w:r>
        <w:rPr>
          <w:rFonts w:hint="eastAsia" w:ascii="宋体" w:hAnsi="宋体" w:cs="宋体"/>
          <w:b/>
          <w:szCs w:val="28"/>
        </w:rPr>
        <w:t>乙方的权利和义务</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、乙方应遵守该处房屋租赁用途的约定。</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rPr>
        <w:t>、房屋以实地现状进行移交，</w:t>
      </w:r>
      <w:r>
        <w:rPr>
          <w:rFonts w:hint="eastAsia" w:ascii="宋体" w:hAnsi="宋体"/>
          <w:sz w:val="28"/>
          <w:szCs w:val="28"/>
        </w:rPr>
        <w:t>若租赁期内因房屋本身质量原因造成的主体结构漏水、渗水及沉降等现象的，甲方需承担维修工作，</w:t>
      </w:r>
      <w:r>
        <w:rPr>
          <w:rFonts w:hint="eastAsia" w:ascii="宋体" w:hAnsi="宋体" w:cs="宋体"/>
          <w:sz w:val="28"/>
          <w:szCs w:val="28"/>
        </w:rPr>
        <w:t>与此相关的费用由甲</w:t>
      </w:r>
      <w:r>
        <w:rPr>
          <w:rFonts w:hint="eastAsia" w:ascii="宋体" w:hAnsi="宋体"/>
          <w:sz w:val="28"/>
          <w:szCs w:val="28"/>
        </w:rPr>
        <w:t>方</w:t>
      </w:r>
      <w:r>
        <w:rPr>
          <w:rFonts w:hint="eastAsia" w:ascii="宋体" w:hAnsi="宋体" w:cs="宋体"/>
          <w:sz w:val="28"/>
          <w:szCs w:val="28"/>
        </w:rPr>
        <w:t>承担。</w:t>
      </w:r>
      <w:r>
        <w:rPr>
          <w:rFonts w:hint="eastAsia" w:ascii="宋体" w:hAnsi="宋体"/>
          <w:sz w:val="28"/>
          <w:szCs w:val="28"/>
        </w:rPr>
        <w:t>若租赁期内出现因乙方原因造成的房屋漏水、渗水及沉降等现象的，乙方需承担维修工作</w:t>
      </w:r>
      <w:r>
        <w:rPr>
          <w:rFonts w:hint="eastAsia" w:ascii="宋体" w:hAnsi="宋体" w:cs="宋体"/>
          <w:sz w:val="28"/>
          <w:szCs w:val="28"/>
        </w:rPr>
        <w:t>，与此相关的费用由乙方承担。</w:t>
      </w:r>
    </w:p>
    <w:p>
      <w:pPr>
        <w:numPr>
          <w:ins w:id="0" w:author="郭聪银" w:date="2023-08-20T19:19:00Z"/>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3、如乙方擅自改变房屋结构或因使用不当造成房屋或设施损坏的，乙方应立即负责修复并承担由此引起的一切经济损失。乙方在使用过程中，由于管理不当或违规使用而造成房屋损失的，应由乙方负责赔偿，乙方添加的设施设备由乙方自行负责。</w:t>
      </w:r>
    </w:p>
    <w:p>
      <w:pPr>
        <w:numPr>
          <w:ins w:id="1" w:author="郭聪银" w:date="2023-08-20T19:19:00Z"/>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4、乙方承担租赁期间该租赁房屋及归属人员的安全主体责任，因乙方</w:t>
      </w:r>
      <w:r>
        <w:rPr>
          <w:rFonts w:ascii="宋体" w:hAnsi="宋体" w:cs="宋体"/>
          <w:sz w:val="28"/>
          <w:szCs w:val="28"/>
        </w:rPr>
        <w:t>原因</w:t>
      </w:r>
      <w:r>
        <w:rPr>
          <w:rFonts w:hint="eastAsia" w:ascii="宋体" w:hAnsi="宋体" w:cs="宋体"/>
          <w:sz w:val="28"/>
          <w:szCs w:val="28"/>
        </w:rPr>
        <w:t>造成的人员伤亡、财产损失等由乙方承担全部责任。</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5、在租赁期内，防火安全、门前三包、综合治理及安全、保卫等工作由乙方负责，乙方应执行当地有关部门规定并承担全部责任和服从甲方监督检查。乙方在租赁房屋门前不得堆放商品、杂物等，不得占道。</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6、乙方应做好安全自查、自纠工作，同时配合甲方做好现场的消防等安全相关问题的整改工作。若甲方检查发现问题，乙方收到甲方送达的整改通知单等，应当按照甲方的要求限期整改，并在整改完毕后</w:t>
      </w:r>
      <w:r>
        <w:rPr>
          <w:rFonts w:ascii="宋体" w:hAnsi="宋体" w:cs="宋体"/>
          <w:sz w:val="28"/>
          <w:szCs w:val="28"/>
        </w:rPr>
        <w:t>3</w:t>
      </w:r>
      <w:r>
        <w:rPr>
          <w:rFonts w:hint="eastAsia" w:ascii="宋体" w:hAnsi="宋体" w:cs="宋体"/>
          <w:sz w:val="28"/>
          <w:szCs w:val="28"/>
        </w:rPr>
        <w:t>个工作日内将整改相关材料（包括但不限于整改后现状照片等）交至甲方相关部门备案留底。</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7、乙方应做好人员及财产管理，对于发生在在租赁房屋内的人身伤亡、财产损失承担全部责任。</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8、乙方须遵守甲方的安全管理制度，无条件执行相关部门或甲方为安全管理开展的相关工作要求。</w:t>
      </w:r>
    </w:p>
    <w:p>
      <w:pPr>
        <w:adjustRightInd w:val="0"/>
        <w:snapToGrid w:val="0"/>
        <w:spacing w:line="360" w:lineRule="auto"/>
        <w:rPr>
          <w:rFonts w:ascii="宋体" w:hAnsi="宋体" w:cs="宋体"/>
          <w:sz w:val="28"/>
          <w:szCs w:val="28"/>
        </w:rPr>
      </w:pPr>
    </w:p>
    <w:p>
      <w:pPr>
        <w:adjustRightInd w:val="0"/>
        <w:snapToGrid w:val="0"/>
        <w:spacing w:line="360" w:lineRule="auto"/>
        <w:ind w:firstLine="562" w:firstLineChars="200"/>
        <w:rPr>
          <w:rFonts w:ascii="宋体" w:cs="宋体"/>
          <w:b/>
          <w:sz w:val="28"/>
          <w:szCs w:val="28"/>
        </w:rPr>
      </w:pPr>
      <w:r>
        <w:rPr>
          <w:rFonts w:hint="eastAsia" w:ascii="宋体" w:hAnsi="宋体" w:cs="宋体"/>
          <w:b/>
          <w:sz w:val="28"/>
          <w:szCs w:val="28"/>
        </w:rPr>
        <w:t>第九条</w:t>
      </w:r>
      <w:r>
        <w:rPr>
          <w:rFonts w:ascii="宋体" w:hAnsi="宋体" w:cs="宋体"/>
          <w:b/>
          <w:sz w:val="28"/>
          <w:szCs w:val="28"/>
        </w:rPr>
        <w:t xml:space="preserve">  </w:t>
      </w:r>
      <w:r>
        <w:rPr>
          <w:rFonts w:hint="eastAsia" w:ascii="宋体" w:hAnsi="宋体" w:cs="宋体"/>
          <w:b/>
          <w:sz w:val="28"/>
          <w:szCs w:val="28"/>
        </w:rPr>
        <w:t>合同的解除和终止</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、甲乙双方协商一致可解除合同。</w:t>
      </w:r>
    </w:p>
    <w:p>
      <w:pPr>
        <w:adjustRightInd w:val="0"/>
        <w:snapToGrid w:val="0"/>
        <w:spacing w:line="360" w:lineRule="auto"/>
        <w:ind w:firstLine="560" w:firstLineChars="200"/>
        <w:rPr>
          <w:rFonts w:ascii="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）非甲方原因的情况下，若乙方要提前终止或解除本合同，乙方应当提前两个月书面向甲方申请提前退租，甲方同意后，双方签署提前终止或解除本合同的书面协议，</w:t>
      </w:r>
      <w:r>
        <w:rPr>
          <w:rFonts w:hint="eastAsia" w:ascii="宋体" w:hAnsi="宋体"/>
          <w:sz w:val="28"/>
          <w:szCs w:val="28"/>
        </w:rPr>
        <w:t>同时乙方缴纳的全部履约保证金不予退还。</w:t>
      </w:r>
    </w:p>
    <w:p>
      <w:pPr>
        <w:adjustRightInd w:val="0"/>
        <w:snapToGrid w:val="0"/>
        <w:spacing w:line="360" w:lineRule="auto"/>
        <w:ind w:firstLine="560" w:firstLineChars="200"/>
        <w:rPr>
          <w:rFonts w:ascii="宋体" w:cs="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）若乙方未书面向甲方申请提前退租或甲方未同意乙方提前退租的，则乙方应当按照本合同第十一条第3款承担违约责任。</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rPr>
        <w:t>、发生下列情形之一的，本合同自行终止，双方互不承担责任：</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）租赁期限届满，本合同即行终止；</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）该房屋及所属土地因社会公共利益或城市建设需要被政府列入房屋征收范围或者改造、拆迁及搬迁行为等非甲方原因导致本合同无法继续履行的；</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w:t>
      </w:r>
      <w:r>
        <w:rPr>
          <w:rFonts w:ascii="宋体" w:hAnsi="宋体" w:cs="宋体"/>
          <w:sz w:val="28"/>
          <w:szCs w:val="28"/>
        </w:rPr>
        <w:t>3</w:t>
      </w:r>
      <w:r>
        <w:rPr>
          <w:rFonts w:hint="eastAsia" w:ascii="宋体" w:hAnsi="宋体" w:cs="宋体"/>
          <w:sz w:val="28"/>
          <w:szCs w:val="28"/>
        </w:rPr>
        <w:t>）非乙方原因导致该房屋遭受毁损、灭失致使本合同无法履行的；</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w:t>
      </w:r>
      <w:r>
        <w:rPr>
          <w:rFonts w:ascii="宋体" w:hAnsi="宋体" w:cs="宋体"/>
          <w:sz w:val="28"/>
          <w:szCs w:val="28"/>
        </w:rPr>
        <w:t>4</w:t>
      </w:r>
      <w:r>
        <w:rPr>
          <w:rFonts w:hint="eastAsia" w:ascii="宋体" w:hAnsi="宋体" w:cs="宋体"/>
          <w:sz w:val="28"/>
          <w:szCs w:val="28"/>
        </w:rPr>
        <w:t>）因政府行为或法律法规、政策不允许甲方进行类似出租等原因，造成该房屋无法按合同约定使用的；</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w:t>
      </w:r>
      <w:r>
        <w:rPr>
          <w:rFonts w:ascii="宋体" w:hAnsi="宋体" w:cs="宋体"/>
          <w:sz w:val="28"/>
          <w:szCs w:val="28"/>
        </w:rPr>
        <w:t>5</w:t>
      </w:r>
      <w:r>
        <w:rPr>
          <w:rFonts w:hint="eastAsia" w:ascii="宋体" w:hAnsi="宋体" w:cs="宋体"/>
          <w:sz w:val="28"/>
          <w:szCs w:val="28"/>
        </w:rPr>
        <w:t>）遇有不可抗力发生而使本合同之履行目的无法实现的；</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因以上事项合同自行终止，甲方无需承担任何违约责任，同时无需对乙方作出任何补偿。</w:t>
      </w:r>
      <w:r>
        <w:rPr>
          <w:rFonts w:hint="eastAsia" w:ascii="宋体" w:hAnsi="宋体"/>
          <w:sz w:val="28"/>
          <w:szCs w:val="28"/>
        </w:rPr>
        <w:t>由甲方投入的装修、设施设备及房屋主体补偿归甲方所有，由乙方投入的设施设备等补偿归乙方所有。</w:t>
      </w:r>
      <w:r>
        <w:rPr>
          <w:rFonts w:hint="eastAsia" w:ascii="宋体" w:hAnsi="宋体" w:cs="宋体"/>
          <w:sz w:val="28"/>
          <w:szCs w:val="28"/>
        </w:rPr>
        <w:t>乙方必须在收到甲方书面通知之日起两个月内或根据实际情况所限时间内腾空完毕，租金以房屋返还当天按实结算，多退（无息）少补。</w:t>
      </w:r>
    </w:p>
    <w:p>
      <w:pPr>
        <w:adjustRightInd w:val="0"/>
        <w:snapToGrid w:val="0"/>
        <w:spacing w:line="360" w:lineRule="auto"/>
        <w:ind w:firstLine="560" w:firstLineChars="200"/>
        <w:outlineLvl w:val="0"/>
        <w:rPr>
          <w:rFonts w:ascii="宋体" w:cs="宋体"/>
          <w:sz w:val="28"/>
          <w:szCs w:val="28"/>
        </w:rPr>
      </w:pPr>
      <w:r>
        <w:rPr>
          <w:rFonts w:ascii="宋体" w:hAnsi="宋体" w:cs="宋体"/>
          <w:sz w:val="28"/>
          <w:szCs w:val="28"/>
        </w:rPr>
        <w:t>3</w:t>
      </w:r>
      <w:r>
        <w:rPr>
          <w:rFonts w:hint="eastAsia" w:ascii="宋体" w:hAnsi="宋体" w:cs="宋体"/>
          <w:sz w:val="28"/>
          <w:szCs w:val="28"/>
        </w:rPr>
        <w:t>、其他本合同约定或法律法规规定可以变更或解除本合同的情形。</w:t>
      </w:r>
    </w:p>
    <w:p>
      <w:pPr>
        <w:adjustRightInd w:val="0"/>
        <w:snapToGrid w:val="0"/>
        <w:spacing w:line="360" w:lineRule="auto"/>
        <w:ind w:firstLine="560" w:firstLineChars="200"/>
        <w:outlineLvl w:val="0"/>
        <w:rPr>
          <w:rFonts w:ascii="宋体" w:cs="宋体"/>
          <w:sz w:val="28"/>
          <w:szCs w:val="28"/>
        </w:rPr>
      </w:pPr>
    </w:p>
    <w:p>
      <w:pPr>
        <w:adjustRightInd w:val="0"/>
        <w:snapToGrid w:val="0"/>
        <w:spacing w:line="360" w:lineRule="auto"/>
        <w:ind w:firstLine="562" w:firstLineChars="200"/>
        <w:outlineLvl w:val="0"/>
        <w:rPr>
          <w:rFonts w:ascii="宋体" w:cs="宋体"/>
          <w:b/>
          <w:sz w:val="28"/>
          <w:szCs w:val="28"/>
        </w:rPr>
      </w:pPr>
      <w:r>
        <w:rPr>
          <w:rFonts w:hint="eastAsia" w:ascii="宋体" w:hAnsi="宋体" w:cs="宋体"/>
          <w:b/>
          <w:sz w:val="28"/>
          <w:szCs w:val="28"/>
        </w:rPr>
        <w:t>第十条</w:t>
      </w:r>
      <w:r>
        <w:rPr>
          <w:rFonts w:ascii="宋体" w:hAnsi="宋体" w:cs="宋体"/>
          <w:b/>
          <w:sz w:val="28"/>
          <w:szCs w:val="28"/>
        </w:rPr>
        <w:t xml:space="preserve">  </w:t>
      </w:r>
      <w:r>
        <w:rPr>
          <w:rFonts w:hint="eastAsia" w:ascii="宋体" w:hAnsi="宋体" w:cs="宋体"/>
          <w:b/>
          <w:sz w:val="28"/>
          <w:szCs w:val="28"/>
        </w:rPr>
        <w:t>甲方的违约责任</w:t>
      </w:r>
    </w:p>
    <w:p>
      <w:pPr>
        <w:numPr>
          <w:ilvl w:val="12"/>
          <w:numId w:val="0"/>
        </w:num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甲方无正当理由擅自提前收回房屋的，乙方有权解除合同，造成乙方损失的，甲方应赔偿损失，赔偿额最高不超过首期租金。</w:t>
      </w:r>
    </w:p>
    <w:p>
      <w:pPr>
        <w:adjustRightInd w:val="0"/>
        <w:snapToGrid w:val="0"/>
        <w:spacing w:line="360" w:lineRule="auto"/>
        <w:ind w:firstLine="560" w:firstLineChars="200"/>
        <w:rPr>
          <w:rFonts w:ascii="宋体" w:cs="宋体"/>
          <w:sz w:val="28"/>
          <w:szCs w:val="28"/>
        </w:rPr>
      </w:pPr>
    </w:p>
    <w:p>
      <w:pPr>
        <w:adjustRightInd w:val="0"/>
        <w:snapToGrid w:val="0"/>
        <w:spacing w:line="360" w:lineRule="auto"/>
        <w:ind w:firstLine="562" w:firstLineChars="200"/>
        <w:outlineLvl w:val="0"/>
        <w:rPr>
          <w:rFonts w:ascii="宋体" w:hAnsi="宋体" w:cs="宋体"/>
          <w:b/>
          <w:sz w:val="28"/>
          <w:szCs w:val="28"/>
        </w:rPr>
      </w:pPr>
      <w:r>
        <w:rPr>
          <w:rFonts w:hint="eastAsia" w:ascii="宋体" w:hAnsi="宋体" w:cs="宋体"/>
          <w:b/>
          <w:sz w:val="28"/>
          <w:szCs w:val="28"/>
        </w:rPr>
        <w:t>第十一条</w:t>
      </w:r>
      <w:r>
        <w:rPr>
          <w:rFonts w:ascii="宋体" w:hAnsi="宋体" w:cs="宋体"/>
          <w:b/>
          <w:sz w:val="28"/>
          <w:szCs w:val="28"/>
        </w:rPr>
        <w:t xml:space="preserve">  </w:t>
      </w:r>
      <w:r>
        <w:rPr>
          <w:rFonts w:hint="eastAsia" w:ascii="宋体" w:hAnsi="宋体" w:cs="宋体"/>
          <w:b/>
          <w:sz w:val="28"/>
          <w:szCs w:val="28"/>
        </w:rPr>
        <w:t>乙方的违约责任</w:t>
      </w:r>
    </w:p>
    <w:p>
      <w:pPr>
        <w:adjustRightInd w:val="0"/>
        <w:snapToGrid w:val="0"/>
        <w:spacing w:line="360" w:lineRule="auto"/>
        <w:ind w:firstLine="560" w:firstLineChars="200"/>
        <w:outlineLvl w:val="0"/>
        <w:rPr>
          <w:rFonts w:ascii="宋体" w:hAnsi="宋体" w:cs="宋体"/>
          <w:sz w:val="28"/>
          <w:szCs w:val="28"/>
        </w:rPr>
      </w:pPr>
      <w:r>
        <w:rPr>
          <w:rFonts w:hint="eastAsia" w:ascii="宋体" w:hAnsi="宋体" w:cs="宋体"/>
          <w:sz w:val="28"/>
          <w:szCs w:val="28"/>
        </w:rPr>
        <w:t xml:space="preserve">1、乙方未按约定按时足额支付首期租金、首次履约保证金导致甲方解除本合同的，乙方同意将本项目缴纳的交易保证金冲抵杭交所交易服务费后的金额归甲方所有，作为甲方的赔偿。 </w:t>
      </w:r>
    </w:p>
    <w:p>
      <w:pPr>
        <w:adjustRightInd w:val="0"/>
        <w:snapToGrid w:val="0"/>
        <w:spacing w:line="360" w:lineRule="auto"/>
        <w:ind w:firstLine="560" w:firstLineChars="200"/>
        <w:outlineLvl w:val="0"/>
        <w:rPr>
          <w:rFonts w:ascii="宋体" w:cs="宋体"/>
          <w:sz w:val="28"/>
          <w:szCs w:val="28"/>
        </w:rPr>
      </w:pPr>
      <w:r>
        <w:rPr>
          <w:rFonts w:ascii="宋体" w:hAnsi="宋体" w:cs="宋体"/>
          <w:sz w:val="28"/>
          <w:szCs w:val="28"/>
        </w:rPr>
        <w:t>2</w:t>
      </w:r>
      <w:r>
        <w:rPr>
          <w:rFonts w:hint="eastAsia" w:ascii="宋体" w:hAnsi="宋体" w:cs="宋体"/>
          <w:sz w:val="28"/>
          <w:szCs w:val="28"/>
        </w:rPr>
        <w:t>、乙方未按照本合同约定按时足额缴纳租金（适用于甲方不解除合同）、履约保证金（适用于甲方不解除合同）、管理服务费、水电费等各项费用的，每逾期一天，需按所欠金额总额的万分之三向甲方支付违约金。</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3、乙方有下列行为之一的，甲方有权解除本合同、没收乙方履约保证金且乙方已支付的全部剩余租金不予退还。若违约金不足以赔偿甲方的损失，就超过部分甲方仍可向乙方主张：</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）未经相关政府职能部门批准擅自改变规划用途或约定用途，或利用该房屋进行违法违章活动的；</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）乙方擅自拆改变动房屋结构、水电线路及消防管道设施等，或损坏房屋；</w:t>
      </w:r>
    </w:p>
    <w:p>
      <w:pPr>
        <w:adjustRightInd w:val="0"/>
        <w:snapToGrid w:val="0"/>
        <w:spacing w:line="360" w:lineRule="auto"/>
        <w:ind w:firstLine="560" w:firstLineChars="200"/>
        <w:textAlignment w:val="baseline"/>
        <w:rPr>
          <w:rFonts w:ascii="宋体" w:cs="宋体"/>
          <w:sz w:val="28"/>
          <w:szCs w:val="28"/>
        </w:rPr>
      </w:pPr>
      <w:r>
        <w:rPr>
          <w:rFonts w:hint="eastAsia" w:ascii="宋体" w:hAnsi="宋体" w:cs="宋体"/>
          <w:sz w:val="28"/>
          <w:szCs w:val="28"/>
        </w:rPr>
        <w:t>（3）未经甲方事先书面同意擅自将租赁房屋抵押、转租、转让、分租、出借该房屋或其任何权益给予任何第三人；</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（4）未按约定足额支付任一期租金（除首期外）、管理服务费、水电费、履约保证金（除首次外）等费用超过一个月，或拖缴累计超过</w:t>
      </w:r>
      <w:r>
        <w:rPr>
          <w:rFonts w:ascii="宋体" w:hAnsi="宋体" w:cs="宋体"/>
          <w:sz w:val="28"/>
          <w:szCs w:val="28"/>
        </w:rPr>
        <w:t>3</w:t>
      </w:r>
      <w:r>
        <w:rPr>
          <w:rFonts w:hint="eastAsia" w:ascii="宋体" w:hAnsi="宋体" w:cs="宋体"/>
          <w:sz w:val="28"/>
          <w:szCs w:val="28"/>
        </w:rPr>
        <w:t>次（含）以上；</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（5）乙方收到甲方送达同一个问题的整改通知单等文件累计</w:t>
      </w:r>
      <w:r>
        <w:rPr>
          <w:rFonts w:ascii="宋体" w:hAnsi="宋体" w:cs="宋体"/>
          <w:sz w:val="28"/>
          <w:szCs w:val="28"/>
        </w:rPr>
        <w:t>3</w:t>
      </w:r>
      <w:r>
        <w:rPr>
          <w:rFonts w:hint="eastAsia" w:ascii="宋体" w:hAnsi="宋体" w:cs="宋体"/>
          <w:sz w:val="28"/>
          <w:szCs w:val="28"/>
        </w:rPr>
        <w:t>次（含）以上，或未按甲方要求限期整改完毕</w:t>
      </w:r>
      <w:r>
        <w:rPr>
          <w:rFonts w:ascii="宋体" w:hAnsi="宋体" w:cs="宋体"/>
          <w:sz w:val="28"/>
          <w:szCs w:val="28"/>
        </w:rPr>
        <w:t>3</w:t>
      </w:r>
      <w:r>
        <w:rPr>
          <w:rFonts w:hint="eastAsia" w:ascii="宋体" w:hAnsi="宋体" w:cs="宋体"/>
          <w:sz w:val="28"/>
          <w:szCs w:val="28"/>
        </w:rPr>
        <w:t>次（含）以上；</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（6）乙方未按本合同第六条确定的日期对房屋进行交接并办理交接手续逾期超过【十五】日的；</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（7）乙方面临财务危机或将面临清算或破产或营业执照被吊销，或有合理证据表明乙方陷入经营危机；或乙方在该租赁房屋内的任何资产遭查封或扣押，或乙方因在该租赁房屋内的行为受到行政处罚的；</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（8）未经甲方书面同意，乙方擅自退租的；</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（9）其他经甲方书面通知仍未按要求限期改正的情形；</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0）其他本合同约定视为乙方严重违约情形的。</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4、鉴于租金、管理服务费、电费、水费等应付款项均为房屋租赁、管理之所需，故乙方在逾期未缴纳上述任何项款项时，甲方均有权断电、断水等，直到乙方付清全部租金及相关费用为止，由此而可能导致乙方的一切经济损失均由乙方自行承担。</w:t>
      </w:r>
    </w:p>
    <w:p>
      <w:pPr>
        <w:adjustRightInd w:val="0"/>
        <w:snapToGrid w:val="0"/>
        <w:spacing w:line="360" w:lineRule="auto"/>
        <w:ind w:firstLine="560" w:firstLineChars="200"/>
        <w:outlineLvl w:val="0"/>
        <w:rPr>
          <w:rFonts w:ascii="宋体" w:hAnsi="宋体" w:cs="宋体"/>
          <w:sz w:val="28"/>
          <w:szCs w:val="28"/>
        </w:rPr>
      </w:pPr>
      <w:r>
        <w:rPr>
          <w:rFonts w:hint="eastAsia" w:ascii="宋体" w:hAnsi="宋体" w:cs="宋体"/>
          <w:sz w:val="28"/>
          <w:szCs w:val="28"/>
        </w:rPr>
        <w:t>5、若甲方通过法律途径追究乙方法律责任的，因此产生的诉讼费、仲裁费、保全费、鉴定费、公证费、律师费、差旅费等费用均由乙方承担。</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6、若乙方同一违约行为同时违反以上多条违约责任的，按违约金额就高不就低原则处理。</w:t>
      </w:r>
    </w:p>
    <w:p>
      <w:pPr>
        <w:adjustRightInd w:val="0"/>
        <w:snapToGrid w:val="0"/>
        <w:spacing w:line="360" w:lineRule="auto"/>
        <w:ind w:firstLine="560" w:firstLineChars="200"/>
        <w:rPr>
          <w:rFonts w:ascii="宋体" w:cs="宋体"/>
          <w:sz w:val="28"/>
          <w:szCs w:val="28"/>
        </w:rPr>
      </w:pPr>
    </w:p>
    <w:p>
      <w:pPr>
        <w:adjustRightInd w:val="0"/>
        <w:snapToGrid w:val="0"/>
        <w:spacing w:line="360" w:lineRule="auto"/>
        <w:ind w:firstLine="562" w:firstLineChars="200"/>
        <w:outlineLvl w:val="0"/>
        <w:rPr>
          <w:rFonts w:ascii="宋体" w:cs="宋体"/>
          <w:b/>
          <w:sz w:val="28"/>
          <w:szCs w:val="28"/>
        </w:rPr>
      </w:pPr>
      <w:r>
        <w:rPr>
          <w:rFonts w:hint="eastAsia" w:ascii="宋体" w:hAnsi="宋体" w:cs="宋体"/>
          <w:b/>
          <w:sz w:val="28"/>
          <w:szCs w:val="28"/>
        </w:rPr>
        <w:t>第十二条</w:t>
      </w:r>
      <w:r>
        <w:rPr>
          <w:rFonts w:ascii="宋体" w:hAnsi="宋体" w:cs="宋体"/>
          <w:b/>
          <w:sz w:val="28"/>
          <w:szCs w:val="28"/>
        </w:rPr>
        <w:t xml:space="preserve">  </w:t>
      </w:r>
      <w:r>
        <w:rPr>
          <w:rFonts w:hint="eastAsia" w:ascii="宋体" w:hAnsi="宋体" w:cs="宋体"/>
          <w:b/>
          <w:sz w:val="28"/>
          <w:szCs w:val="28"/>
        </w:rPr>
        <w:t>租赁房屋的返还及状态</w:t>
      </w:r>
    </w:p>
    <w:p>
      <w:pPr>
        <w:adjustRightInd w:val="0"/>
        <w:snapToGrid w:val="0"/>
        <w:spacing w:line="360" w:lineRule="auto"/>
        <w:ind w:firstLine="560" w:firstLineChars="200"/>
        <w:outlineLvl w:val="0"/>
        <w:rPr>
          <w:rFonts w:ascii="宋体" w:hAnsi="宋体" w:cs="宋体"/>
          <w:sz w:val="28"/>
          <w:szCs w:val="28"/>
        </w:rPr>
      </w:pPr>
      <w:r>
        <w:rPr>
          <w:rFonts w:ascii="宋体" w:hAnsi="宋体" w:cs="宋体"/>
          <w:sz w:val="28"/>
          <w:szCs w:val="28"/>
        </w:rPr>
        <w:t>1</w:t>
      </w:r>
      <w:r>
        <w:rPr>
          <w:rFonts w:hint="eastAsia" w:ascii="宋体" w:hAnsi="宋体" w:cs="宋体"/>
          <w:sz w:val="28"/>
          <w:szCs w:val="28"/>
        </w:rPr>
        <w:t>、本合同租期届满，乙方的腾退交还房屋期限为：</w:t>
      </w:r>
    </w:p>
    <w:p>
      <w:pPr>
        <w:adjustRightInd w:val="0"/>
        <w:snapToGrid w:val="0"/>
        <w:spacing w:line="360" w:lineRule="auto"/>
        <w:ind w:firstLine="560" w:firstLineChars="200"/>
        <w:outlineLvl w:val="0"/>
        <w:rPr>
          <w:rFonts w:ascii="宋体" w:hAnsi="宋体" w:cs="宋体"/>
          <w:sz w:val="28"/>
          <w:szCs w:val="28"/>
        </w:rPr>
      </w:pPr>
      <w:r>
        <w:rPr>
          <w:rFonts w:hint="eastAsia" w:ascii="宋体" w:hAnsi="宋体" w:cs="宋体"/>
          <w:sz w:val="28"/>
          <w:szCs w:val="28"/>
        </w:rPr>
        <w:t>（1）租赁期满之日起</w:t>
      </w:r>
      <w:r>
        <w:rPr>
          <w:rFonts w:ascii="宋体" w:hAnsi="宋体" w:cs="宋体"/>
          <w:sz w:val="28"/>
          <w:szCs w:val="28"/>
        </w:rPr>
        <w:t>15</w:t>
      </w:r>
      <w:r>
        <w:rPr>
          <w:rFonts w:hint="eastAsia" w:ascii="宋体" w:hAnsi="宋体" w:cs="宋体"/>
          <w:sz w:val="28"/>
          <w:szCs w:val="28"/>
        </w:rPr>
        <w:t>日内。</w:t>
      </w:r>
    </w:p>
    <w:p>
      <w:pPr>
        <w:adjustRightInd w:val="0"/>
        <w:snapToGrid w:val="0"/>
        <w:spacing w:line="360" w:lineRule="auto"/>
        <w:ind w:firstLine="560" w:firstLineChars="200"/>
        <w:outlineLvl w:val="0"/>
        <w:rPr>
          <w:rFonts w:ascii="宋体" w:hAnsi="宋体"/>
          <w:sz w:val="28"/>
          <w:szCs w:val="28"/>
        </w:rPr>
      </w:pPr>
      <w:r>
        <w:rPr>
          <w:rFonts w:hint="eastAsia" w:ascii="宋体" w:hAnsi="宋体" w:cs="宋体"/>
          <w:sz w:val="28"/>
          <w:szCs w:val="28"/>
        </w:rPr>
        <w:t>（2）非乙方原因导致本合同提前解除的，乙方的腾退交还房屋期限为：本合同提前解除</w:t>
      </w:r>
      <w:r>
        <w:rPr>
          <w:rFonts w:hint="eastAsia" w:ascii="宋体" w:hAnsi="宋体"/>
          <w:sz w:val="28"/>
          <w:szCs w:val="28"/>
        </w:rPr>
        <w:t>在收到甲方书面通知之日起两个月内腾空完毕；租金以腾空当天按实结算，多退（无息）少补。</w:t>
      </w:r>
    </w:p>
    <w:p>
      <w:pPr>
        <w:adjustRightInd w:val="0"/>
        <w:snapToGrid w:val="0"/>
        <w:spacing w:line="360" w:lineRule="auto"/>
        <w:ind w:firstLine="560" w:firstLineChars="200"/>
        <w:outlineLvl w:val="0"/>
        <w:rPr>
          <w:rFonts w:ascii="宋体" w:hAnsi="宋体" w:cs="宋体"/>
          <w:sz w:val="28"/>
          <w:szCs w:val="28"/>
        </w:rPr>
      </w:pPr>
      <w:r>
        <w:rPr>
          <w:rFonts w:hint="eastAsia" w:ascii="宋体" w:hAnsi="宋体"/>
          <w:sz w:val="28"/>
          <w:szCs w:val="28"/>
        </w:rPr>
        <w:t>（3）</w:t>
      </w:r>
      <w:r>
        <w:rPr>
          <w:rFonts w:hint="eastAsia" w:ascii="宋体" w:hAnsi="宋体" w:cs="宋体"/>
          <w:sz w:val="28"/>
          <w:szCs w:val="28"/>
        </w:rPr>
        <w:t>因乙方原因导致本合同提前解除的，乙方的腾退交还房屋期限为：合同提前解除之当日。</w:t>
      </w:r>
    </w:p>
    <w:p>
      <w:pPr>
        <w:adjustRightInd w:val="0"/>
        <w:snapToGrid w:val="0"/>
        <w:spacing w:line="360" w:lineRule="auto"/>
        <w:ind w:firstLine="560" w:firstLineChars="200"/>
        <w:outlineLvl w:val="0"/>
        <w:rPr>
          <w:rFonts w:ascii="宋体" w:hAnsi="宋体"/>
          <w:sz w:val="28"/>
          <w:szCs w:val="28"/>
        </w:rPr>
      </w:pPr>
      <w:r>
        <w:rPr>
          <w:rFonts w:ascii="宋体" w:hAnsi="宋体"/>
          <w:sz w:val="28"/>
          <w:szCs w:val="28"/>
        </w:rPr>
        <w:t>2</w:t>
      </w:r>
      <w:r>
        <w:rPr>
          <w:rFonts w:hint="eastAsia" w:ascii="宋体" w:hAnsi="宋体"/>
          <w:sz w:val="28"/>
          <w:szCs w:val="28"/>
        </w:rPr>
        <w:t>、腾退要求交还房屋的要求：</w:t>
      </w:r>
    </w:p>
    <w:p>
      <w:pPr>
        <w:adjustRightInd w:val="0"/>
        <w:snapToGrid w:val="0"/>
        <w:spacing w:line="360" w:lineRule="auto"/>
        <w:ind w:firstLine="560" w:firstLineChars="200"/>
        <w:outlineLvl w:val="0"/>
        <w:rPr>
          <w:rFonts w:ascii="宋体" w:cs="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）在乙方的腾退交还房屋期限内，乙方应与甲方结清所有应付的款项，并将房屋恢复至甲方交付时状态</w:t>
      </w:r>
      <w:r>
        <w:rPr>
          <w:rFonts w:hint="eastAsia" w:ascii="宋体" w:hAnsi="宋体" w:cs="宋体"/>
          <w:sz w:val="28"/>
          <w:szCs w:val="28"/>
        </w:rPr>
        <w:t>或甲方认可的接受标准。甲方房屋验收结束、收到该房屋所有钥匙、门禁卡等，且双方签署《房屋验收交接单》后视为乙方履行了将房屋返还甲方的义务，租金计算至房屋返还当天。</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若乙方在腾退交还房屋期限内腾空房屋存在困难，应提前向甲方提出书面申请，经甲方书面同意后，乙方应当在甲方给予的腾空宽限期内进行腾空，房屋占用费按原租金标准执行；若乙方未按时腾空（适用于甲方不同意给予宽限期）或未在甲方允许的宽限期内腾空返还租赁房屋的，自腾退交还房屋期限届满之日（适用于甲方不同意给予宽限期）或宽限期届满之日起，每日乙方应按合同终止或解除前日租金标准的二倍向甲方支付房屋占用费，并赔偿甲方因逾期收回房屋而遭受的其他损失，包括但不限于招租费用、法律服务费用、甲方因迟延向新租户交付租赁房屋而需承担的违约金等。</w:t>
      </w:r>
    </w:p>
    <w:p>
      <w:pPr>
        <w:adjustRightInd w:val="0"/>
        <w:snapToGrid w:val="0"/>
        <w:spacing w:line="360" w:lineRule="auto"/>
        <w:ind w:firstLine="560" w:firstLineChars="200"/>
        <w:outlineLvl w:val="0"/>
        <w:rPr>
          <w:rFonts w:ascii="宋体" w:cs="宋体"/>
          <w:sz w:val="28"/>
          <w:szCs w:val="28"/>
        </w:rPr>
      </w:pPr>
      <w:r>
        <w:rPr>
          <w:rFonts w:ascii="宋体" w:hAnsi="宋体" w:cs="宋体"/>
          <w:sz w:val="28"/>
          <w:szCs w:val="28"/>
        </w:rPr>
        <w:t>3</w:t>
      </w:r>
      <w:r>
        <w:rPr>
          <w:rFonts w:hint="eastAsia" w:ascii="宋体" w:hAnsi="宋体" w:cs="宋体"/>
          <w:sz w:val="28"/>
          <w:szCs w:val="28"/>
        </w:rPr>
        <w:t>、乙方若存在增加设备的，租赁期满或提前解除起15日内，乙方可自行拆除但不得损害房屋原有结构，逾期未拆除的甲方可自行处理，若处理产生费用的由乙方承担。</w:t>
      </w:r>
    </w:p>
    <w:p>
      <w:pPr>
        <w:adjustRightInd w:val="0"/>
        <w:snapToGrid w:val="0"/>
        <w:spacing w:line="360" w:lineRule="auto"/>
        <w:ind w:firstLine="560" w:firstLineChars="200"/>
        <w:outlineLvl w:val="0"/>
        <w:rPr>
          <w:rFonts w:ascii="宋体" w:cs="宋体"/>
          <w:sz w:val="28"/>
          <w:szCs w:val="28"/>
        </w:rPr>
      </w:pPr>
      <w:r>
        <w:rPr>
          <w:rFonts w:ascii="宋体" w:hAnsi="宋体" w:cs="宋体"/>
          <w:sz w:val="28"/>
          <w:szCs w:val="28"/>
        </w:rPr>
        <w:t>4</w:t>
      </w:r>
      <w:r>
        <w:rPr>
          <w:rFonts w:hint="eastAsia" w:ascii="宋体" w:hAnsi="宋体" w:cs="宋体"/>
          <w:sz w:val="28"/>
          <w:szCs w:val="28"/>
        </w:rPr>
        <w:t>、乙方逾期腾退房屋的，乙方同意甲方有权采取下列行为：</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甲方视乙方留存于房屋内之任何物品（包括但不限于办公用品和设备）为乙方废弃物，甲方有权进入该房屋并处置废弃物（如有），乙方同意不向甲方索赔，并承担甲方为清除上述物品的劳务费用、搬运费、仓储费和将房屋恢复原状所支付的费用等。</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）甲方可采取强制手段禁止乙方人员进入租赁房屋、停止供水供电，或将乙方可移走物品视为废弃物作任意处置。</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由此所产生的所有损失，均由乙方自行承担，无权向甲方主张。甲方有权在没收全部履约保证金的同时，将前述费用作为乙方的债务向乙方追偿。</w:t>
      </w:r>
    </w:p>
    <w:p>
      <w:pPr>
        <w:adjustRightInd w:val="0"/>
        <w:snapToGrid w:val="0"/>
        <w:spacing w:line="360" w:lineRule="auto"/>
        <w:ind w:firstLine="560" w:firstLineChars="200"/>
        <w:outlineLvl w:val="0"/>
        <w:rPr>
          <w:rFonts w:ascii="宋体" w:cs="宋体"/>
          <w:sz w:val="28"/>
          <w:szCs w:val="28"/>
        </w:rPr>
      </w:pPr>
    </w:p>
    <w:p>
      <w:pPr>
        <w:adjustRightInd w:val="0"/>
        <w:snapToGrid w:val="0"/>
        <w:spacing w:line="360" w:lineRule="auto"/>
        <w:ind w:firstLine="562" w:firstLineChars="200"/>
        <w:outlineLvl w:val="0"/>
        <w:rPr>
          <w:rFonts w:ascii="宋体" w:cs="宋体"/>
          <w:b/>
          <w:sz w:val="28"/>
          <w:szCs w:val="28"/>
        </w:rPr>
      </w:pPr>
      <w:r>
        <w:rPr>
          <w:rFonts w:hint="eastAsia" w:ascii="宋体" w:hAnsi="宋体" w:cs="宋体"/>
          <w:b/>
          <w:sz w:val="28"/>
          <w:szCs w:val="28"/>
        </w:rPr>
        <w:t>第十三条</w:t>
      </w:r>
      <w:r>
        <w:rPr>
          <w:rFonts w:ascii="宋体" w:hAnsi="宋体" w:cs="宋体"/>
          <w:b/>
          <w:sz w:val="28"/>
          <w:szCs w:val="28"/>
        </w:rPr>
        <w:t xml:space="preserve">  </w:t>
      </w:r>
      <w:r>
        <w:rPr>
          <w:rFonts w:hint="eastAsia" w:ascii="宋体" w:hAnsi="宋体" w:cs="宋体"/>
          <w:b/>
          <w:sz w:val="28"/>
          <w:szCs w:val="28"/>
        </w:rPr>
        <w:t>通知与送达</w:t>
      </w:r>
    </w:p>
    <w:p>
      <w:pPr>
        <w:adjustRightInd w:val="0"/>
        <w:snapToGrid w:val="0"/>
        <w:spacing w:line="360" w:lineRule="auto"/>
        <w:ind w:firstLine="560" w:firstLineChars="200"/>
        <w:outlineLvl w:val="0"/>
        <w:rPr>
          <w:rFonts w:ascii="宋体" w:cs="宋体"/>
          <w:sz w:val="28"/>
          <w:szCs w:val="28"/>
        </w:rPr>
      </w:pPr>
      <w:r>
        <w:rPr>
          <w:rFonts w:ascii="宋体" w:hAnsi="宋体" w:cs="宋体"/>
          <w:sz w:val="28"/>
          <w:szCs w:val="28"/>
        </w:rPr>
        <w:t>1</w:t>
      </w:r>
      <w:r>
        <w:rPr>
          <w:rFonts w:hint="eastAsia" w:ascii="宋体" w:hAnsi="宋体" w:cs="宋体"/>
          <w:sz w:val="28"/>
          <w:szCs w:val="28"/>
        </w:rPr>
        <w:t>、本合同的任何一方发出的通知，应以书面形式通过专人、快递、邮寄（包括挂号信或</w:t>
      </w:r>
      <w:r>
        <w:rPr>
          <w:rFonts w:ascii="宋体" w:hAnsi="宋体" w:cs="宋体"/>
          <w:sz w:val="28"/>
          <w:szCs w:val="28"/>
        </w:rPr>
        <w:t>EMS</w:t>
      </w:r>
      <w:r>
        <w:rPr>
          <w:rFonts w:hint="eastAsia" w:ascii="宋体" w:hAnsi="宋体" w:cs="宋体"/>
          <w:sz w:val="28"/>
          <w:szCs w:val="28"/>
        </w:rPr>
        <w:t>）或传真送达。通知的送达日期按下列原则确定：以邮寄方式发送的通知，交邮后的第三日即视为送达；以专人送达发出的通知，交送给专人当日即视为送达。</w:t>
      </w:r>
    </w:p>
    <w:p>
      <w:pPr>
        <w:adjustRightInd w:val="0"/>
        <w:snapToGrid w:val="0"/>
        <w:spacing w:line="360" w:lineRule="auto"/>
        <w:ind w:firstLine="560" w:firstLineChars="200"/>
        <w:outlineLvl w:val="0"/>
        <w:rPr>
          <w:rFonts w:ascii="宋体" w:cs="宋体"/>
          <w:sz w:val="28"/>
          <w:szCs w:val="28"/>
        </w:rPr>
      </w:pPr>
      <w:r>
        <w:rPr>
          <w:rFonts w:ascii="宋体" w:hAnsi="宋体" w:cs="宋体"/>
          <w:sz w:val="28"/>
          <w:szCs w:val="28"/>
        </w:rPr>
        <w:t>2</w:t>
      </w:r>
      <w:r>
        <w:rPr>
          <w:rFonts w:hint="eastAsia" w:ascii="宋体" w:hAnsi="宋体" w:cs="宋体"/>
          <w:sz w:val="28"/>
          <w:szCs w:val="28"/>
        </w:rPr>
        <w:t>、给甲方的上述书面通知应按照如下地址发送：</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收件人：陈琳</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地址：</w:t>
      </w:r>
      <w:r>
        <w:rPr>
          <w:rFonts w:ascii="宋体" w:hAnsi="宋体" w:cs="宋体"/>
          <w:sz w:val="28"/>
          <w:szCs w:val="28"/>
        </w:rPr>
        <w:t>杭州市上城区德胜东路5277号</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邮编：</w:t>
      </w:r>
      <w:r>
        <w:rPr>
          <w:rFonts w:ascii="宋体" w:hAnsi="宋体" w:cs="宋体"/>
          <w:sz w:val="28"/>
          <w:szCs w:val="28"/>
        </w:rPr>
        <w:t>310000</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电话：13214200568</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传真：/</w:t>
      </w:r>
    </w:p>
    <w:p>
      <w:pPr>
        <w:adjustRightInd w:val="0"/>
        <w:snapToGrid w:val="0"/>
        <w:spacing w:line="360" w:lineRule="auto"/>
        <w:ind w:firstLine="560" w:firstLineChars="200"/>
        <w:outlineLvl w:val="0"/>
        <w:rPr>
          <w:rFonts w:ascii="宋体" w:cs="宋体"/>
          <w:sz w:val="28"/>
          <w:szCs w:val="28"/>
        </w:rPr>
      </w:pPr>
      <w:r>
        <w:rPr>
          <w:rFonts w:ascii="宋体" w:hAnsi="宋体" w:cs="宋体"/>
          <w:sz w:val="28"/>
          <w:szCs w:val="28"/>
        </w:rPr>
        <w:t>3</w:t>
      </w:r>
      <w:r>
        <w:rPr>
          <w:rFonts w:hint="eastAsia" w:ascii="宋体" w:hAnsi="宋体" w:cs="宋体"/>
          <w:sz w:val="28"/>
          <w:szCs w:val="28"/>
        </w:rPr>
        <w:t>、给乙方的上述书面通知应按照如下地址发送：</w:t>
      </w:r>
    </w:p>
    <w:p>
      <w:pPr>
        <w:adjustRightInd w:val="0"/>
        <w:snapToGrid w:val="0"/>
        <w:spacing w:line="360" w:lineRule="auto"/>
        <w:ind w:firstLine="560" w:firstLineChars="200"/>
        <w:outlineLvl w:val="0"/>
        <w:rPr>
          <w:rFonts w:ascii="宋体" w:hAnsi="宋体" w:cs="宋体"/>
          <w:sz w:val="28"/>
          <w:szCs w:val="28"/>
        </w:rPr>
      </w:pPr>
      <w:r>
        <w:rPr>
          <w:rFonts w:hint="eastAsia" w:ascii="宋体" w:hAnsi="宋体" w:cs="宋体"/>
          <w:sz w:val="28"/>
          <w:szCs w:val="28"/>
        </w:rPr>
        <w:t>收件人：</w:t>
      </w:r>
      <w:r>
        <w:rPr>
          <w:rFonts w:ascii="宋体" w:hAnsi="宋体" w:cs="宋体"/>
          <w:sz w:val="28"/>
          <w:szCs w:val="28"/>
        </w:rPr>
        <w:t xml:space="preserve">     </w:t>
      </w:r>
    </w:p>
    <w:p>
      <w:pPr>
        <w:adjustRightInd w:val="0"/>
        <w:snapToGrid w:val="0"/>
        <w:spacing w:line="360" w:lineRule="auto"/>
        <w:ind w:firstLine="560" w:firstLineChars="200"/>
        <w:outlineLvl w:val="0"/>
        <w:rPr>
          <w:rFonts w:ascii="宋体" w:hAnsi="宋体" w:cs="宋体"/>
          <w:sz w:val="28"/>
          <w:szCs w:val="28"/>
        </w:rPr>
      </w:pPr>
      <w:r>
        <w:rPr>
          <w:rFonts w:hint="eastAsia" w:ascii="宋体" w:hAnsi="宋体" w:cs="宋体"/>
          <w:sz w:val="28"/>
          <w:szCs w:val="28"/>
        </w:rPr>
        <w:t>地址：</w:t>
      </w:r>
    </w:p>
    <w:p>
      <w:pPr>
        <w:adjustRightInd w:val="0"/>
        <w:snapToGrid w:val="0"/>
        <w:spacing w:line="360" w:lineRule="auto"/>
        <w:ind w:firstLine="560" w:firstLineChars="200"/>
        <w:outlineLvl w:val="0"/>
        <w:rPr>
          <w:rFonts w:ascii="宋体" w:hAnsi="宋体" w:cs="宋体"/>
          <w:sz w:val="28"/>
          <w:szCs w:val="28"/>
        </w:rPr>
      </w:pPr>
      <w:r>
        <w:rPr>
          <w:rFonts w:hint="eastAsia" w:ascii="宋体" w:hAnsi="宋体" w:cs="宋体"/>
          <w:sz w:val="28"/>
          <w:szCs w:val="28"/>
        </w:rPr>
        <w:t>邮编：</w:t>
      </w:r>
      <w:r>
        <w:rPr>
          <w:rFonts w:ascii="宋体" w:hAnsi="宋体" w:cs="宋体"/>
          <w:sz w:val="28"/>
          <w:szCs w:val="28"/>
        </w:rPr>
        <w:t xml:space="preserve">    </w:t>
      </w:r>
    </w:p>
    <w:p>
      <w:pPr>
        <w:adjustRightInd w:val="0"/>
        <w:snapToGrid w:val="0"/>
        <w:spacing w:line="360" w:lineRule="auto"/>
        <w:ind w:firstLine="560" w:firstLineChars="200"/>
        <w:outlineLvl w:val="0"/>
        <w:rPr>
          <w:rFonts w:ascii="宋体" w:hAnsi="宋体" w:cs="宋体"/>
          <w:sz w:val="28"/>
          <w:szCs w:val="28"/>
        </w:rPr>
      </w:pPr>
      <w:r>
        <w:rPr>
          <w:rFonts w:hint="eastAsia" w:ascii="宋体" w:hAnsi="宋体" w:cs="宋体"/>
          <w:sz w:val="28"/>
          <w:szCs w:val="28"/>
        </w:rPr>
        <w:t>电话：</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传真：/</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4、双方在合同中写明的通讯地址、联系电话和联系人视为本合同项下，合同双方有效的送达地址。如送达约定中任何内容发生变化，需提前三个工作日内以书面《送达地址变更函》的方式及时通知另一方当事人。如因一方约定联系方式变更后未及时通知另一方，导致另一方发出的通知无法按时送达，或者在收件地址未变更的情况下，书面通知被以任何原因退回的，退回之日视为送达之日，相应责任由未及时通知约定联系方式变更的责任方承担。该送达方式同样适用于司法机关、仲裁机构的法律文书送达。</w:t>
      </w:r>
    </w:p>
    <w:p>
      <w:pPr>
        <w:adjustRightInd w:val="0"/>
        <w:snapToGrid w:val="0"/>
        <w:spacing w:line="360" w:lineRule="auto"/>
        <w:ind w:firstLine="560" w:firstLineChars="200"/>
        <w:outlineLvl w:val="0"/>
        <w:rPr>
          <w:rFonts w:ascii="宋体" w:cs="宋体"/>
          <w:sz w:val="28"/>
          <w:szCs w:val="28"/>
        </w:rPr>
      </w:pPr>
    </w:p>
    <w:p>
      <w:pPr>
        <w:adjustRightInd w:val="0"/>
        <w:snapToGrid w:val="0"/>
        <w:spacing w:line="360" w:lineRule="auto"/>
        <w:ind w:firstLine="562" w:firstLineChars="200"/>
        <w:outlineLvl w:val="0"/>
        <w:rPr>
          <w:rFonts w:ascii="宋体" w:cs="宋体"/>
          <w:b/>
          <w:sz w:val="28"/>
          <w:szCs w:val="28"/>
        </w:rPr>
      </w:pPr>
      <w:r>
        <w:rPr>
          <w:rFonts w:hint="eastAsia" w:ascii="宋体" w:hAnsi="宋体" w:cs="宋体"/>
          <w:b/>
          <w:sz w:val="28"/>
          <w:szCs w:val="28"/>
        </w:rPr>
        <w:t>第十四条</w:t>
      </w:r>
      <w:r>
        <w:rPr>
          <w:rFonts w:ascii="宋体" w:hAnsi="宋体" w:cs="宋体"/>
          <w:b/>
          <w:sz w:val="28"/>
          <w:szCs w:val="28"/>
        </w:rPr>
        <w:t xml:space="preserve">  </w:t>
      </w:r>
      <w:r>
        <w:rPr>
          <w:rFonts w:hint="eastAsia" w:ascii="宋体" w:hAnsi="宋体" w:cs="宋体"/>
          <w:b/>
          <w:sz w:val="28"/>
          <w:szCs w:val="28"/>
        </w:rPr>
        <w:t>合同争议处理方式</w:t>
      </w:r>
    </w:p>
    <w:p>
      <w:pPr>
        <w:adjustRightInd w:val="0"/>
        <w:snapToGrid w:val="0"/>
        <w:spacing w:line="360" w:lineRule="auto"/>
        <w:ind w:firstLine="560" w:firstLineChars="200"/>
        <w:outlineLvl w:val="0"/>
        <w:rPr>
          <w:rFonts w:ascii="宋体" w:cs="宋体"/>
          <w:sz w:val="28"/>
          <w:szCs w:val="28"/>
        </w:rPr>
      </w:pPr>
      <w:r>
        <w:rPr>
          <w:rFonts w:hint="eastAsia" w:ascii="宋体" w:hAnsi="宋体" w:cs="宋体"/>
          <w:sz w:val="28"/>
          <w:szCs w:val="28"/>
        </w:rPr>
        <w:t>因履行本合同发生的争议，由当事人协商解决，协商不成的依法向甲方所在地人民法院起诉。</w:t>
      </w:r>
    </w:p>
    <w:p>
      <w:pPr>
        <w:adjustRightInd w:val="0"/>
        <w:snapToGrid w:val="0"/>
        <w:spacing w:line="360" w:lineRule="auto"/>
        <w:ind w:firstLine="560" w:firstLineChars="200"/>
        <w:outlineLvl w:val="0"/>
        <w:rPr>
          <w:rFonts w:ascii="宋体" w:cs="宋体"/>
          <w:sz w:val="28"/>
          <w:szCs w:val="28"/>
        </w:rPr>
      </w:pPr>
    </w:p>
    <w:p>
      <w:pPr>
        <w:adjustRightInd w:val="0"/>
        <w:snapToGrid w:val="0"/>
        <w:spacing w:line="360" w:lineRule="auto"/>
        <w:ind w:firstLine="562" w:firstLineChars="200"/>
        <w:outlineLvl w:val="0"/>
        <w:rPr>
          <w:rFonts w:ascii="宋体" w:cs="宋体"/>
          <w:b/>
          <w:sz w:val="28"/>
          <w:szCs w:val="28"/>
        </w:rPr>
      </w:pPr>
      <w:r>
        <w:rPr>
          <w:rFonts w:hint="eastAsia" w:ascii="宋体" w:hAnsi="宋体" w:cs="宋体"/>
          <w:b/>
          <w:sz w:val="28"/>
          <w:szCs w:val="28"/>
        </w:rPr>
        <w:t>第十五条</w:t>
      </w:r>
      <w:r>
        <w:rPr>
          <w:rFonts w:ascii="宋体" w:hAnsi="宋体" w:cs="宋体"/>
          <w:b/>
          <w:sz w:val="28"/>
          <w:szCs w:val="28"/>
        </w:rPr>
        <w:t xml:space="preserve">  </w:t>
      </w:r>
      <w:r>
        <w:rPr>
          <w:rFonts w:hint="eastAsia" w:ascii="宋体" w:hAnsi="宋体" w:cs="宋体"/>
          <w:b/>
          <w:sz w:val="28"/>
          <w:szCs w:val="28"/>
        </w:rPr>
        <w:t>其他</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、本合同未尽事宜，经甲、乙双方协商一致，可签订补充协议。补充协议与本合同具备同等法律效力。</w:t>
      </w:r>
    </w:p>
    <w:p>
      <w:pPr>
        <w:adjustRightInd w:val="0"/>
        <w:snapToGrid w:val="0"/>
        <w:spacing w:line="360" w:lineRule="auto"/>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rPr>
        <w:t>、</w:t>
      </w:r>
      <w:r>
        <w:rPr>
          <w:rFonts w:hint="eastAsia" w:ascii="宋体" w:hAnsi="宋体" w:cs="宋体"/>
          <w:kern w:val="0"/>
          <w:sz w:val="28"/>
          <w:szCs w:val="28"/>
        </w:rPr>
        <w:t>附件三《</w:t>
      </w:r>
      <w:r>
        <w:rPr>
          <w:rFonts w:hint="eastAsia" w:ascii="宋体" w:hAnsi="宋体" w:cs="宋体"/>
          <w:sz w:val="28"/>
          <w:szCs w:val="28"/>
        </w:rPr>
        <w:t>安全生产管理责任书</w:t>
      </w:r>
      <w:r>
        <w:rPr>
          <w:rFonts w:hint="eastAsia" w:ascii="宋体" w:hAnsi="宋体" w:cs="宋体"/>
          <w:kern w:val="0"/>
          <w:sz w:val="28"/>
          <w:szCs w:val="28"/>
        </w:rPr>
        <w:t>》与本合同具有同等法律效力。</w:t>
      </w:r>
    </w:p>
    <w:p>
      <w:pPr>
        <w:adjustRightInd w:val="0"/>
        <w:snapToGrid w:val="0"/>
        <w:spacing w:line="360" w:lineRule="auto"/>
        <w:ind w:firstLine="560" w:firstLineChars="200"/>
        <w:rPr>
          <w:rFonts w:ascii="宋体" w:cs="宋体"/>
          <w:sz w:val="28"/>
          <w:szCs w:val="28"/>
        </w:rPr>
      </w:pPr>
      <w:r>
        <w:rPr>
          <w:rFonts w:ascii="宋体" w:hAnsi="宋体" w:cs="宋体"/>
          <w:kern w:val="0"/>
          <w:sz w:val="28"/>
          <w:szCs w:val="28"/>
        </w:rPr>
        <w:t>3</w:t>
      </w:r>
      <w:r>
        <w:rPr>
          <w:rFonts w:hint="eastAsia" w:ascii="宋体" w:hAnsi="宋体" w:cs="宋体"/>
          <w:kern w:val="0"/>
          <w:sz w:val="28"/>
          <w:szCs w:val="28"/>
        </w:rPr>
        <w:t>、</w:t>
      </w:r>
      <w:r>
        <w:rPr>
          <w:rFonts w:hint="eastAsia" w:ascii="宋体" w:hAnsi="宋体" w:cs="宋体"/>
          <w:sz w:val="28"/>
          <w:szCs w:val="28"/>
        </w:rPr>
        <w:t>本合同一式柒份，经甲、乙双方加盖公章（或合同专用章）后生效。甲方执肆份，乙方执贰份，杭州产权交易所执壹份，均具有同等法律效力。</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（以下无正文）</w:t>
      </w:r>
    </w:p>
    <w:p>
      <w:pPr>
        <w:adjustRightInd w:val="0"/>
        <w:snapToGrid w:val="0"/>
        <w:spacing w:line="360" w:lineRule="auto"/>
        <w:rPr>
          <w:rFonts w:ascii="宋体" w:cs="宋体"/>
          <w:sz w:val="28"/>
          <w:szCs w:val="28"/>
        </w:rPr>
      </w:pPr>
    </w:p>
    <w:p>
      <w:pPr>
        <w:adjustRightInd w:val="0"/>
        <w:snapToGrid w:val="0"/>
        <w:spacing w:line="360" w:lineRule="auto"/>
        <w:rPr>
          <w:rFonts w:ascii="宋体" w:cs="宋体"/>
          <w:sz w:val="28"/>
          <w:szCs w:val="28"/>
        </w:rPr>
      </w:pPr>
      <w:r>
        <w:rPr>
          <w:rFonts w:hint="eastAsia" w:ascii="宋体" w:hAnsi="宋体" w:cs="宋体"/>
          <w:sz w:val="28"/>
          <w:szCs w:val="28"/>
        </w:rPr>
        <w:t xml:space="preserve">甲方（盖章）： </w:t>
      </w:r>
      <w:r>
        <w:rPr>
          <w:rFonts w:ascii="宋体" w:hAnsi="宋体" w:cs="宋体"/>
          <w:sz w:val="28"/>
          <w:szCs w:val="28"/>
        </w:rPr>
        <w:t xml:space="preserve">                 </w:t>
      </w:r>
      <w:r>
        <w:rPr>
          <w:rFonts w:hint="eastAsia" w:ascii="宋体" w:hAnsi="宋体" w:cs="宋体"/>
          <w:sz w:val="28"/>
          <w:szCs w:val="28"/>
        </w:rPr>
        <w:t>乙方（盖章）：</w:t>
      </w:r>
    </w:p>
    <w:p>
      <w:pPr>
        <w:adjustRightInd w:val="0"/>
        <w:snapToGrid w:val="0"/>
        <w:spacing w:line="360" w:lineRule="auto"/>
        <w:rPr>
          <w:rFonts w:ascii="宋体" w:hAnsi="宋体" w:cs="宋体"/>
          <w:sz w:val="28"/>
          <w:szCs w:val="28"/>
        </w:rPr>
      </w:pPr>
    </w:p>
    <w:p>
      <w:pPr>
        <w:pStyle w:val="3"/>
        <w:adjustRightInd w:val="0"/>
        <w:snapToGrid w:val="0"/>
        <w:spacing w:line="360" w:lineRule="auto"/>
      </w:pPr>
    </w:p>
    <w:p>
      <w:pPr>
        <w:pStyle w:val="3"/>
        <w:adjustRightInd w:val="0"/>
        <w:snapToGrid w:val="0"/>
        <w:spacing w:line="360" w:lineRule="auto"/>
        <w:ind w:firstLine="560"/>
        <w:rPr>
          <w:rFonts w:ascii="宋体" w:cs="宋体"/>
          <w:sz w:val="28"/>
          <w:szCs w:val="28"/>
        </w:rPr>
      </w:pPr>
    </w:p>
    <w:p>
      <w:pPr>
        <w:adjustRightInd w:val="0"/>
        <w:snapToGrid w:val="0"/>
        <w:spacing w:line="360" w:lineRule="auto"/>
        <w:rPr>
          <w:rFonts w:ascii="宋体" w:cs="宋体"/>
          <w:sz w:val="28"/>
          <w:szCs w:val="28"/>
        </w:rPr>
      </w:pPr>
      <w:r>
        <w:rPr>
          <w:rFonts w:hint="eastAsia" w:ascii="宋体" w:hAnsi="宋体" w:cs="宋体"/>
          <w:sz w:val="28"/>
          <w:szCs w:val="28"/>
        </w:rPr>
        <w:t>签约日期：</w:t>
      </w:r>
      <w:r>
        <w:rPr>
          <w:rFonts w:ascii="宋体" w:hAnsi="宋体" w:cs="宋体"/>
          <w:sz w:val="28"/>
          <w:szCs w:val="28"/>
        </w:rPr>
        <w:t xml:space="preserve">    </w:t>
      </w:r>
      <w:r>
        <w:rPr>
          <w:rFonts w:hint="eastAsia" w:ascii="宋体" w:hAnsi="宋体" w:cs="宋体"/>
          <w:sz w:val="28"/>
          <w:szCs w:val="28"/>
        </w:rPr>
        <w:t>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w:t>
      </w:r>
      <w:r>
        <w:rPr>
          <w:rFonts w:ascii="宋体" w:hAnsi="宋体" w:cs="宋体"/>
          <w:sz w:val="28"/>
          <w:szCs w:val="28"/>
        </w:rPr>
        <w:t xml:space="preserve">    </w:t>
      </w:r>
      <w:r>
        <w:rPr>
          <w:rFonts w:hint="eastAsia" w:ascii="宋体" w:hAnsi="宋体" w:cs="宋体"/>
          <w:sz w:val="28"/>
          <w:szCs w:val="28"/>
        </w:rPr>
        <w:t>签约日期：</w:t>
      </w:r>
      <w:r>
        <w:rPr>
          <w:rFonts w:ascii="宋体" w:hAnsi="宋体" w:cs="宋体"/>
          <w:sz w:val="28"/>
          <w:szCs w:val="28"/>
        </w:rPr>
        <w:t xml:space="preserve">    </w:t>
      </w:r>
      <w:r>
        <w:rPr>
          <w:rFonts w:hint="eastAsia" w:ascii="宋体" w:hAnsi="宋体" w:cs="宋体"/>
          <w:sz w:val="28"/>
          <w:szCs w:val="28"/>
        </w:rPr>
        <w:t>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w:t>
      </w:r>
    </w:p>
    <w:p>
      <w:pPr>
        <w:adjustRightInd w:val="0"/>
        <w:snapToGrid w:val="0"/>
        <w:spacing w:line="360" w:lineRule="auto"/>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pStyle w:val="3"/>
        <w:ind w:firstLine="560"/>
        <w:rPr>
          <w:rFonts w:ascii="宋体" w:hAnsi="宋体" w:cs="宋体"/>
          <w:sz w:val="28"/>
          <w:szCs w:val="28"/>
        </w:rPr>
      </w:pPr>
    </w:p>
    <w:p>
      <w:pPr>
        <w:rPr>
          <w:rFonts w:ascii="黑体" w:hAnsi="黑体" w:eastAsia="黑体" w:cs="黑体"/>
          <w:bCs/>
          <w:sz w:val="28"/>
          <w:szCs w:val="28"/>
        </w:rPr>
      </w:pPr>
      <w:r>
        <w:rPr>
          <w:rFonts w:hint="eastAsia" w:ascii="黑体" w:hAnsi="黑体" w:eastAsia="黑体" w:cs="黑体"/>
          <w:bCs/>
          <w:sz w:val="28"/>
          <w:szCs w:val="28"/>
        </w:rPr>
        <w:br w:type="page"/>
      </w:r>
    </w:p>
    <w:p>
      <w:pPr>
        <w:adjustRightInd w:val="0"/>
        <w:snapToGrid w:val="0"/>
        <w:spacing w:line="360" w:lineRule="auto"/>
        <w:rPr>
          <w:rFonts w:ascii="黑体" w:hAnsi="黑体" w:eastAsia="黑体" w:cs="黑体"/>
          <w:bCs/>
          <w:sz w:val="28"/>
          <w:szCs w:val="28"/>
        </w:rPr>
      </w:pPr>
      <w:r>
        <w:rPr>
          <w:rFonts w:hint="eastAsia" w:ascii="黑体" w:hAnsi="黑体" w:eastAsia="黑体" w:cs="黑体"/>
          <w:bCs/>
          <w:sz w:val="28"/>
          <w:szCs w:val="28"/>
        </w:rPr>
        <w:t>附件一：</w:t>
      </w:r>
    </w:p>
    <w:p>
      <w:pPr>
        <w:adjustRightInd w:val="0"/>
        <w:snapToGrid w:val="0"/>
        <w:spacing w:line="360" w:lineRule="auto"/>
        <w:jc w:val="center"/>
        <w:rPr>
          <w:rFonts w:ascii="宋体" w:cs="宋体"/>
          <w:sz w:val="28"/>
          <w:szCs w:val="28"/>
        </w:rPr>
      </w:pPr>
      <w:r>
        <w:rPr>
          <w:rFonts w:hint="eastAsia" w:ascii="宋体" w:hAnsi="宋体" w:cs="宋体"/>
          <w:b/>
          <w:bCs/>
          <w:sz w:val="32"/>
          <w:szCs w:val="32"/>
        </w:rPr>
        <w:t>租赁房屋交付通知书</w:t>
      </w:r>
    </w:p>
    <w:p>
      <w:pPr>
        <w:adjustRightInd w:val="0"/>
        <w:snapToGrid w:val="0"/>
        <w:spacing w:line="360" w:lineRule="auto"/>
        <w:rPr>
          <w:rFonts w:ascii="宋体" w:hAnsi="宋体" w:cs="宋体"/>
          <w:sz w:val="28"/>
          <w:szCs w:val="28"/>
        </w:rPr>
      </w:pPr>
      <w:r>
        <w:rPr>
          <w:rFonts w:hint="eastAsia" w:ascii="宋体" w:hAnsi="宋体" w:cs="宋体"/>
          <w:sz w:val="28"/>
          <w:szCs w:val="28"/>
        </w:rPr>
        <w:t>尊贵的</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 xml:space="preserve"> 公司：</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感谢贵司承租我公司的七堡停车场实训楼二楼，按照贵司与我公司签订的</w:t>
      </w:r>
      <w:bookmarkStart w:id="5" w:name="OLE_LINK1"/>
      <w:r>
        <w:rPr>
          <w:rFonts w:hint="eastAsia" w:ascii="宋体" w:hAnsi="宋体" w:cs="宋体"/>
          <w:sz w:val="28"/>
          <w:szCs w:val="28"/>
        </w:rPr>
        <w:t>《杭州地铁运营有限公司七堡停车场实训楼二楼部分区域房屋租赁合同》</w:t>
      </w:r>
      <w:bookmarkEnd w:id="5"/>
      <w:r>
        <w:rPr>
          <w:rFonts w:hint="eastAsia" w:ascii="宋体" w:hAnsi="宋体" w:cs="宋体"/>
          <w:sz w:val="28"/>
          <w:szCs w:val="28"/>
        </w:rPr>
        <w:t>（以下简称“《房屋租赁合同》”）约定，贵司所承租的</w:t>
      </w:r>
      <w:r>
        <w:rPr>
          <w:rFonts w:ascii="宋体" w:hAnsi="宋体" w:cs="宋体"/>
          <w:sz w:val="28"/>
          <w:szCs w:val="28"/>
          <w:u w:val="single"/>
        </w:rPr>
        <w:t xml:space="preserve"> </w:t>
      </w:r>
      <w:r>
        <w:rPr>
          <w:rFonts w:hint="eastAsia" w:ascii="宋体" w:hAnsi="宋体" w:cs="宋体"/>
          <w:sz w:val="28"/>
          <w:szCs w:val="28"/>
          <w:u w:val="single"/>
        </w:rPr>
        <w:t xml:space="preserve">2层（不含东南侧平台） </w:t>
      </w:r>
      <w:r>
        <w:rPr>
          <w:rFonts w:hint="eastAsia" w:ascii="宋体" w:hAnsi="宋体" w:cs="宋体"/>
          <w:sz w:val="28"/>
          <w:szCs w:val="28"/>
        </w:rPr>
        <w:t>已具备交付使用条件，交付日期为</w:t>
      </w:r>
      <w:r>
        <w:rPr>
          <w:rFonts w:ascii="宋体" w:hAnsi="宋体" w:cs="宋体"/>
          <w:sz w:val="28"/>
          <w:szCs w:val="28"/>
          <w:u w:val="single"/>
        </w:rPr>
        <w:t xml:space="preserve">     </w:t>
      </w:r>
      <w:r>
        <w:rPr>
          <w:rFonts w:hint="eastAsia" w:ascii="宋体" w:hAnsi="宋体" w:cs="宋体"/>
          <w:sz w:val="28"/>
          <w:szCs w:val="28"/>
        </w:rPr>
        <w:t>年</w:t>
      </w:r>
      <w:r>
        <w:rPr>
          <w:rFonts w:ascii="宋体" w:hAnsi="宋体" w:cs="宋体"/>
          <w:sz w:val="28"/>
          <w:szCs w:val="28"/>
          <w:u w:val="single"/>
        </w:rPr>
        <w:t xml:space="preserve">   </w:t>
      </w:r>
      <w:r>
        <w:rPr>
          <w:rFonts w:hint="eastAsia" w:ascii="宋体" w:hAnsi="宋体" w:cs="宋体"/>
          <w:sz w:val="28"/>
          <w:szCs w:val="28"/>
        </w:rPr>
        <w:t>月</w:t>
      </w:r>
      <w:r>
        <w:rPr>
          <w:rFonts w:ascii="宋体" w:hAnsi="宋体" w:cs="宋体"/>
          <w:sz w:val="28"/>
          <w:szCs w:val="28"/>
          <w:u w:val="single"/>
        </w:rPr>
        <w:t xml:space="preserve">   </w:t>
      </w:r>
      <w:r>
        <w:rPr>
          <w:rFonts w:hint="eastAsia" w:ascii="宋体" w:hAnsi="宋体" w:cs="宋体"/>
          <w:sz w:val="28"/>
          <w:szCs w:val="28"/>
        </w:rPr>
        <w:t>日。该租赁房屋的租金、管理服务费和水电费自</w:t>
      </w:r>
      <w:r>
        <w:rPr>
          <w:rFonts w:ascii="宋体" w:hAnsi="宋体" w:cs="宋体"/>
          <w:sz w:val="28"/>
          <w:szCs w:val="28"/>
          <w:u w:val="single"/>
        </w:rPr>
        <w:t xml:space="preserve">     </w:t>
      </w:r>
      <w:r>
        <w:rPr>
          <w:rFonts w:hint="eastAsia" w:ascii="宋体" w:hAnsi="宋体" w:cs="宋体"/>
          <w:sz w:val="28"/>
          <w:szCs w:val="28"/>
        </w:rPr>
        <w:t>年</w:t>
      </w:r>
      <w:r>
        <w:rPr>
          <w:rFonts w:ascii="宋体" w:hAnsi="宋体" w:cs="宋体"/>
          <w:sz w:val="28"/>
          <w:szCs w:val="28"/>
          <w:u w:val="single"/>
        </w:rPr>
        <w:t xml:space="preserve">   </w:t>
      </w:r>
      <w:r>
        <w:rPr>
          <w:rFonts w:hint="eastAsia" w:ascii="宋体" w:hAnsi="宋体" w:cs="宋体"/>
          <w:sz w:val="28"/>
          <w:szCs w:val="28"/>
        </w:rPr>
        <w:t>月</w:t>
      </w:r>
      <w:r>
        <w:rPr>
          <w:rFonts w:ascii="宋体" w:hAnsi="宋体" w:cs="宋体"/>
          <w:sz w:val="28"/>
          <w:szCs w:val="28"/>
          <w:u w:val="single"/>
        </w:rPr>
        <w:t xml:space="preserve">   </w:t>
      </w:r>
      <w:r>
        <w:rPr>
          <w:rFonts w:hint="eastAsia" w:ascii="宋体" w:hAnsi="宋体" w:cs="宋体"/>
          <w:sz w:val="28"/>
          <w:szCs w:val="28"/>
        </w:rPr>
        <w:t>日开始计收。</w:t>
      </w:r>
    </w:p>
    <w:p>
      <w:pPr>
        <w:adjustRightInd w:val="0"/>
        <w:snapToGrid w:val="0"/>
        <w:spacing w:line="360" w:lineRule="auto"/>
        <w:ind w:firstLine="560"/>
        <w:rPr>
          <w:rFonts w:ascii="宋体" w:hAnsi="宋体" w:cs="宋体"/>
          <w:sz w:val="28"/>
          <w:szCs w:val="28"/>
        </w:rPr>
      </w:pPr>
      <w:r>
        <w:rPr>
          <w:rFonts w:hint="eastAsia" w:ascii="宋体" w:hAnsi="宋体" w:cs="宋体"/>
          <w:sz w:val="28"/>
          <w:szCs w:val="28"/>
        </w:rPr>
        <w:t>为了贵司能顺利办理交付手续，请仔细阅读本通知书及后附的《房屋交付办理流程》，并携带下述资料及款项按流程指引办理：</w:t>
      </w:r>
    </w:p>
    <w:p>
      <w:pPr>
        <w:numPr>
          <w:ilvl w:val="0"/>
          <w:numId w:val="2"/>
        </w:numPr>
        <w:adjustRightInd w:val="0"/>
        <w:snapToGrid w:val="0"/>
        <w:spacing w:line="360" w:lineRule="auto"/>
        <w:ind w:firstLine="560"/>
        <w:rPr>
          <w:rFonts w:ascii="宋体" w:hAnsi="宋体" w:cs="宋体"/>
          <w:sz w:val="28"/>
          <w:szCs w:val="28"/>
        </w:rPr>
      </w:pPr>
      <w:r>
        <w:rPr>
          <w:rFonts w:hint="eastAsia" w:ascii="宋体" w:hAnsi="宋体" w:cs="宋体"/>
          <w:sz w:val="28"/>
          <w:szCs w:val="28"/>
        </w:rPr>
        <w:t>租赁房屋交付通知书原件。</w:t>
      </w:r>
    </w:p>
    <w:p>
      <w:pPr>
        <w:adjustRightInd w:val="0"/>
        <w:snapToGrid w:val="0"/>
        <w:spacing w:line="360" w:lineRule="auto"/>
        <w:ind w:left="560"/>
        <w:rPr>
          <w:rFonts w:ascii="宋体" w:hAnsi="宋体" w:cs="宋体"/>
          <w:sz w:val="28"/>
          <w:szCs w:val="28"/>
        </w:rPr>
      </w:pPr>
      <w:r>
        <w:rPr>
          <w:rFonts w:ascii="宋体" w:hAnsi="宋体" w:cs="宋体"/>
          <w:sz w:val="28"/>
          <w:szCs w:val="28"/>
        </w:rPr>
        <w:t>2</w:t>
      </w:r>
      <w:r>
        <w:rPr>
          <w:rFonts w:hint="eastAsia" w:ascii="宋体" w:hAnsi="宋体" w:cs="宋体"/>
          <w:sz w:val="28"/>
          <w:szCs w:val="28"/>
        </w:rPr>
        <w:t>、已缴纳的租赁款项发票</w:t>
      </w:r>
      <w:r>
        <w:rPr>
          <w:rFonts w:ascii="宋体" w:hAnsi="宋体" w:cs="宋体"/>
          <w:sz w:val="28"/>
          <w:szCs w:val="28"/>
        </w:rPr>
        <w:t>/</w:t>
      </w:r>
      <w:r>
        <w:rPr>
          <w:rFonts w:hint="eastAsia" w:ascii="宋体" w:hAnsi="宋体" w:cs="宋体"/>
          <w:sz w:val="28"/>
          <w:szCs w:val="28"/>
        </w:rPr>
        <w:t>收据原件及复印件。</w:t>
      </w:r>
    </w:p>
    <w:p>
      <w:pPr>
        <w:adjustRightInd w:val="0"/>
        <w:snapToGrid w:val="0"/>
        <w:spacing w:line="360" w:lineRule="auto"/>
        <w:ind w:firstLine="560"/>
        <w:rPr>
          <w:rFonts w:ascii="宋体" w:hAnsi="宋体" w:cs="宋体"/>
          <w:sz w:val="28"/>
          <w:szCs w:val="28"/>
        </w:rPr>
      </w:pPr>
      <w:r>
        <w:rPr>
          <w:rFonts w:hint="eastAsia" w:ascii="宋体" w:hAnsi="宋体" w:cs="宋体"/>
          <w:sz w:val="28"/>
          <w:szCs w:val="28"/>
        </w:rPr>
        <w:t>3、《房屋租赁合同》上承租企业的有效营业执照复印件。</w:t>
      </w:r>
    </w:p>
    <w:p>
      <w:pPr>
        <w:adjustRightInd w:val="0"/>
        <w:snapToGrid w:val="0"/>
        <w:spacing w:line="360" w:lineRule="auto"/>
        <w:ind w:firstLine="560"/>
        <w:rPr>
          <w:rFonts w:ascii="宋体" w:hAnsi="宋体" w:cs="宋体"/>
          <w:sz w:val="28"/>
          <w:szCs w:val="28"/>
        </w:rPr>
      </w:pPr>
      <w:r>
        <w:rPr>
          <w:rFonts w:hint="eastAsia" w:ascii="宋体" w:hAnsi="宋体" w:cs="宋体"/>
          <w:sz w:val="28"/>
          <w:szCs w:val="28"/>
        </w:rPr>
        <w:t>4、承租企业法定代表人身份证复印件。</w:t>
      </w:r>
    </w:p>
    <w:p>
      <w:pPr>
        <w:adjustRightInd w:val="0"/>
        <w:snapToGrid w:val="0"/>
        <w:spacing w:line="360" w:lineRule="auto"/>
        <w:ind w:left="560"/>
        <w:rPr>
          <w:rFonts w:ascii="宋体" w:hAnsi="宋体" w:cs="宋体"/>
          <w:sz w:val="28"/>
          <w:szCs w:val="28"/>
        </w:rPr>
      </w:pPr>
      <w:r>
        <w:rPr>
          <w:rFonts w:hint="eastAsia" w:ascii="宋体" w:hAnsi="宋体" w:cs="宋体"/>
          <w:sz w:val="28"/>
          <w:szCs w:val="28"/>
        </w:rPr>
        <w:t>5、委托他人办理交付手续，须出具授权委托书（法人签名并加盖企业公章）、受委托人身份证原件及复印件。</w:t>
      </w:r>
    </w:p>
    <w:p>
      <w:pPr>
        <w:numPr>
          <w:ilvl w:val="0"/>
          <w:numId w:val="3"/>
        </w:numPr>
        <w:adjustRightInd w:val="0"/>
        <w:snapToGrid w:val="0"/>
        <w:spacing w:line="360" w:lineRule="auto"/>
        <w:ind w:firstLine="560"/>
        <w:rPr>
          <w:rFonts w:ascii="宋体" w:hAnsi="宋体" w:cs="宋体"/>
          <w:sz w:val="28"/>
          <w:szCs w:val="28"/>
        </w:rPr>
      </w:pPr>
      <w:r>
        <w:rPr>
          <w:rFonts w:hint="eastAsia" w:ascii="宋体" w:hAnsi="宋体" w:cs="宋体"/>
          <w:sz w:val="28"/>
          <w:szCs w:val="28"/>
        </w:rPr>
        <w:t>所有复印件需加盖企业公章。</w:t>
      </w:r>
    </w:p>
    <w:p>
      <w:pPr>
        <w:adjustRightInd w:val="0"/>
        <w:snapToGrid w:val="0"/>
        <w:spacing w:line="360" w:lineRule="auto"/>
        <w:ind w:firstLine="560"/>
        <w:rPr>
          <w:rFonts w:ascii="宋体" w:hAnsi="宋体" w:cs="宋体"/>
          <w:sz w:val="28"/>
          <w:szCs w:val="28"/>
        </w:rPr>
      </w:pPr>
      <w:r>
        <w:rPr>
          <w:rFonts w:hint="eastAsia" w:ascii="宋体" w:hAnsi="宋体" w:cs="宋体"/>
          <w:sz w:val="28"/>
          <w:szCs w:val="28"/>
        </w:rPr>
        <w:t>再次感谢贵司选择七堡停车场实训楼，衷心希望在后续服务中得到贵司的信任和支持。</w:t>
      </w:r>
    </w:p>
    <w:p>
      <w:pPr>
        <w:adjustRightInd w:val="0"/>
        <w:snapToGrid w:val="0"/>
        <w:spacing w:line="360" w:lineRule="auto"/>
        <w:rPr>
          <w:rFonts w:ascii="宋体" w:hAnsi="宋体" w:cs="宋体"/>
          <w:sz w:val="28"/>
          <w:szCs w:val="28"/>
          <w:highlight w:val="cyan"/>
        </w:rPr>
      </w:pPr>
    </w:p>
    <w:p>
      <w:pPr>
        <w:adjustRightInd w:val="0"/>
        <w:snapToGrid w:val="0"/>
        <w:spacing w:line="360" w:lineRule="auto"/>
        <w:ind w:firstLine="560"/>
        <w:jc w:val="right"/>
        <w:rPr>
          <w:rFonts w:ascii="宋体" w:hAnsi="宋体" w:cs="宋体"/>
          <w:sz w:val="28"/>
          <w:szCs w:val="28"/>
        </w:rPr>
      </w:pPr>
      <w:r>
        <w:rPr>
          <w:rFonts w:hint="eastAsia" w:ascii="宋体" w:hAnsi="宋体" w:cs="宋体"/>
          <w:sz w:val="28"/>
          <w:szCs w:val="28"/>
        </w:rPr>
        <w:t>杭州地铁运营有限公司</w:t>
      </w:r>
    </w:p>
    <w:p>
      <w:pPr>
        <w:adjustRightInd w:val="0"/>
        <w:snapToGrid w:val="0"/>
        <w:spacing w:line="360" w:lineRule="auto"/>
        <w:ind w:firstLine="560"/>
        <w:rPr>
          <w:rFonts w:ascii="宋体" w:cs="宋体"/>
          <w:b/>
          <w:bCs/>
          <w:sz w:val="28"/>
          <w:szCs w:val="28"/>
        </w:rPr>
      </w:pPr>
      <w:r>
        <w:rPr>
          <w:rFonts w:ascii="宋体" w:hAnsi="宋体" w:cs="宋体"/>
          <w:sz w:val="28"/>
          <w:szCs w:val="28"/>
        </w:rPr>
        <w:t xml:space="preserve">                                        </w:t>
      </w:r>
      <w:r>
        <w:rPr>
          <w:rFonts w:hint="eastAsia" w:ascii="宋体" w:hAnsi="宋体" w:cs="宋体"/>
          <w:sz w:val="28"/>
          <w:szCs w:val="28"/>
        </w:rPr>
        <w:t>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w:t>
      </w:r>
    </w:p>
    <w:p>
      <w:pPr>
        <w:adjustRightInd w:val="0"/>
        <w:snapToGrid w:val="0"/>
        <w:spacing w:line="360" w:lineRule="auto"/>
        <w:rPr>
          <w:rFonts w:ascii="黑体" w:hAnsi="黑体" w:eastAsia="黑体" w:cs="黑体"/>
          <w:bCs/>
          <w:sz w:val="28"/>
          <w:szCs w:val="28"/>
        </w:rPr>
      </w:pPr>
    </w:p>
    <w:p>
      <w:pPr>
        <w:adjustRightInd w:val="0"/>
        <w:snapToGrid w:val="0"/>
        <w:spacing w:line="360" w:lineRule="auto"/>
        <w:rPr>
          <w:rFonts w:ascii="黑体" w:hAnsi="黑体" w:eastAsia="黑体" w:cs="黑体"/>
          <w:bCs/>
          <w:sz w:val="28"/>
          <w:szCs w:val="28"/>
        </w:rPr>
      </w:pPr>
    </w:p>
    <w:p>
      <w:pPr>
        <w:adjustRightInd w:val="0"/>
        <w:snapToGrid w:val="0"/>
        <w:spacing w:line="360" w:lineRule="auto"/>
        <w:rPr>
          <w:rFonts w:ascii="黑体" w:hAnsi="黑体" w:eastAsia="黑体" w:cs="黑体"/>
          <w:bCs/>
          <w:sz w:val="28"/>
          <w:szCs w:val="28"/>
        </w:rPr>
      </w:pPr>
      <w:r>
        <w:rPr>
          <w:rFonts w:hint="eastAsia" w:ascii="黑体" w:hAnsi="黑体" w:eastAsia="黑体" w:cs="黑体"/>
          <w:bCs/>
          <w:sz w:val="28"/>
          <w:szCs w:val="28"/>
        </w:rPr>
        <w:t>附件二：</w:t>
      </w:r>
    </w:p>
    <w:p>
      <w:pPr>
        <w:adjustRightInd w:val="0"/>
        <w:snapToGrid w:val="0"/>
        <w:spacing w:line="360" w:lineRule="auto"/>
        <w:jc w:val="center"/>
        <w:rPr>
          <w:rFonts w:ascii="宋体" w:cs="宋体"/>
          <w:sz w:val="28"/>
          <w:szCs w:val="28"/>
        </w:rPr>
      </w:pPr>
      <w:r>
        <w:rPr>
          <w:rFonts w:hint="eastAsia" w:ascii="宋体" w:hAnsi="宋体" w:cs="宋体"/>
          <w:b/>
          <w:bCs/>
          <w:sz w:val="32"/>
          <w:szCs w:val="32"/>
        </w:rPr>
        <w:t>租赁房屋交接确认书</w:t>
      </w:r>
    </w:p>
    <w:p>
      <w:pPr>
        <w:adjustRightInd w:val="0"/>
        <w:snapToGrid w:val="0"/>
        <w:spacing w:line="360" w:lineRule="auto"/>
        <w:rPr>
          <w:rFonts w:ascii="宋体" w:cs="宋体"/>
          <w:sz w:val="28"/>
          <w:szCs w:val="28"/>
        </w:rPr>
      </w:pPr>
    </w:p>
    <w:p>
      <w:pPr>
        <w:adjustRightInd w:val="0"/>
        <w:snapToGrid w:val="0"/>
        <w:spacing w:line="360" w:lineRule="auto"/>
        <w:rPr>
          <w:rFonts w:ascii="宋体" w:hAnsi="宋体" w:cs="宋体"/>
          <w:sz w:val="28"/>
          <w:szCs w:val="28"/>
        </w:rPr>
      </w:pPr>
      <w:r>
        <w:rPr>
          <w:rFonts w:hint="eastAsia" w:ascii="宋体" w:hAnsi="宋体" w:cs="宋体"/>
          <w:sz w:val="28"/>
          <w:szCs w:val="28"/>
        </w:rPr>
        <w:t>甲方（出租方）：杭州地铁运营有限公司</w:t>
      </w:r>
    </w:p>
    <w:p>
      <w:pPr>
        <w:adjustRightInd w:val="0"/>
        <w:snapToGrid w:val="0"/>
        <w:spacing w:line="360" w:lineRule="auto"/>
        <w:rPr>
          <w:rFonts w:ascii="宋体" w:cs="宋体"/>
          <w:sz w:val="28"/>
          <w:szCs w:val="28"/>
        </w:rPr>
      </w:pPr>
      <w:r>
        <w:rPr>
          <w:rFonts w:hint="eastAsia" w:ascii="宋体" w:hAnsi="宋体" w:cs="宋体"/>
          <w:sz w:val="28"/>
          <w:szCs w:val="28"/>
        </w:rPr>
        <w:t>乙方（承租方）：</w:t>
      </w:r>
    </w:p>
    <w:p>
      <w:pPr>
        <w:adjustRightInd w:val="0"/>
        <w:snapToGrid w:val="0"/>
        <w:spacing w:line="360" w:lineRule="auto"/>
        <w:ind w:firstLine="560" w:firstLineChars="200"/>
        <w:rPr>
          <w:rFonts w:ascii="宋体" w:cs="宋体"/>
          <w:sz w:val="28"/>
          <w:szCs w:val="28"/>
        </w:rPr>
      </w:pPr>
      <w:r>
        <w:rPr>
          <w:rFonts w:hint="eastAsia" w:ascii="宋体" w:hAnsi="宋体" w:cs="宋体"/>
          <w:sz w:val="28"/>
          <w:szCs w:val="28"/>
        </w:rPr>
        <w:t>根据出租方【杭州地铁运营有限公司】（以下简称“甲方”）与承租方【】（以下简称“乙方”）签订的房屋租赁合同（合同编号：</w:t>
      </w:r>
      <w:r>
        <w:rPr>
          <w:rFonts w:ascii="宋体" w:hAnsi="宋体" w:cs="宋体"/>
          <w:sz w:val="28"/>
          <w:szCs w:val="28"/>
        </w:rPr>
        <w:t xml:space="preserve">               </w:t>
      </w:r>
      <w:r>
        <w:rPr>
          <w:rFonts w:hint="eastAsia" w:ascii="宋体" w:hAnsi="宋体" w:cs="宋体"/>
          <w:sz w:val="28"/>
          <w:szCs w:val="28"/>
        </w:rPr>
        <w:t>）的相关条款，甲乙双方在2025年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日对租赁房屋（位于浙江省杭州市上城区德胜东路5277号七堡停车场</w:t>
      </w:r>
      <w:r>
        <w:rPr>
          <w:rFonts w:hint="eastAsia" w:ascii="宋体" w:hAnsi="宋体"/>
          <w:sz w:val="28"/>
          <w:szCs w:val="28"/>
        </w:rPr>
        <w:t>实训楼二楼</w:t>
      </w:r>
      <w:r>
        <w:rPr>
          <w:rFonts w:hint="eastAsia" w:ascii="宋体" w:hAnsi="宋体" w:cs="宋体"/>
          <w:sz w:val="28"/>
          <w:szCs w:val="28"/>
        </w:rPr>
        <w:t>（不含东南侧平台））进行了交接验收。</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甲方交付的租赁场所符合租赁合同的约定，甲方交付的租赁场所面积为</w:t>
      </w:r>
      <w:r>
        <w:rPr>
          <w:rFonts w:hint="eastAsia" w:ascii="仿宋_GB2312" w:hAnsi="仿宋_GB2312" w:eastAsia="仿宋_GB2312" w:cs="仿宋_GB2312"/>
          <w:sz w:val="32"/>
          <w:szCs w:val="32"/>
          <w:u w:val="single"/>
        </w:rPr>
        <w:t>588.54</w:t>
      </w:r>
      <w:r>
        <w:rPr>
          <w:rFonts w:hint="eastAsia" w:ascii="宋体" w:hAnsi="宋体" w:cs="宋体"/>
          <w:sz w:val="28"/>
          <w:szCs w:val="28"/>
        </w:rPr>
        <w:t>平方米，乙方对此没有异议并以此面积计算租金、管理服务费等。第一计租年度的年租金金额（大写）为</w:t>
      </w:r>
      <w:r>
        <w:rPr>
          <w:rFonts w:hint="eastAsia" w:ascii="宋体" w:hAnsi="宋体" w:cs="宋体"/>
          <w:sz w:val="28"/>
          <w:szCs w:val="28"/>
          <w:u w:val="single"/>
        </w:rPr>
        <w:t xml:space="preserve">         </w:t>
      </w:r>
      <w:r>
        <w:rPr>
          <w:rFonts w:hint="eastAsia" w:ascii="宋体" w:hAnsi="宋体" w:cs="宋体"/>
          <w:sz w:val="28"/>
          <w:szCs w:val="28"/>
        </w:rPr>
        <w:t>，小写</w:t>
      </w:r>
      <w:r>
        <w:rPr>
          <w:rFonts w:hint="eastAsia" w:ascii="宋体" w:hAnsi="宋体" w:cs="宋体"/>
          <w:sz w:val="28"/>
          <w:szCs w:val="28"/>
          <w:u w:val="single"/>
        </w:rPr>
        <w:t xml:space="preserve">         </w:t>
      </w:r>
      <w:r>
        <w:rPr>
          <w:rFonts w:hint="eastAsia" w:ascii="宋体" w:hAnsi="宋体" w:cs="宋体"/>
          <w:sz w:val="28"/>
          <w:szCs w:val="28"/>
        </w:rPr>
        <w:t>元。</w:t>
      </w:r>
    </w:p>
    <w:p>
      <w:pPr>
        <w:adjustRightInd w:val="0"/>
        <w:snapToGrid w:val="0"/>
        <w:spacing w:line="360" w:lineRule="auto"/>
        <w:rPr>
          <w:rFonts w:ascii="宋体" w:cs="宋体"/>
          <w:sz w:val="28"/>
          <w:szCs w:val="28"/>
        </w:rPr>
      </w:pPr>
    </w:p>
    <w:p>
      <w:pPr>
        <w:adjustRightInd w:val="0"/>
        <w:snapToGrid w:val="0"/>
        <w:spacing w:line="360" w:lineRule="auto"/>
        <w:ind w:firstLine="562"/>
        <w:rPr>
          <w:rFonts w:ascii="宋体" w:cs="宋体"/>
          <w:b/>
          <w:bCs/>
          <w:sz w:val="28"/>
          <w:szCs w:val="28"/>
        </w:rPr>
      </w:pPr>
    </w:p>
    <w:p>
      <w:pPr>
        <w:adjustRightInd w:val="0"/>
        <w:snapToGrid w:val="0"/>
        <w:spacing w:line="360" w:lineRule="auto"/>
        <w:jc w:val="left"/>
        <w:rPr>
          <w:rFonts w:ascii="宋体" w:cs="宋体"/>
          <w:sz w:val="28"/>
          <w:szCs w:val="28"/>
        </w:rPr>
      </w:pPr>
      <w:r>
        <w:rPr>
          <w:rFonts w:hint="eastAsia" w:ascii="宋体" w:hAnsi="宋体" w:cs="宋体"/>
          <w:sz w:val="28"/>
          <w:szCs w:val="28"/>
        </w:rPr>
        <w:t>甲方（出租方）：</w:t>
      </w:r>
      <w:r>
        <w:rPr>
          <w:rFonts w:ascii="宋体" w:hAnsi="宋体" w:cs="宋体"/>
          <w:sz w:val="28"/>
          <w:szCs w:val="28"/>
        </w:rPr>
        <w:t xml:space="preserve">                 </w:t>
      </w:r>
      <w:r>
        <w:rPr>
          <w:rFonts w:hint="eastAsia" w:ascii="宋体" w:hAnsi="宋体" w:cs="宋体"/>
          <w:sz w:val="28"/>
          <w:szCs w:val="28"/>
        </w:rPr>
        <w:t>乙方（承租方）：</w:t>
      </w:r>
    </w:p>
    <w:p>
      <w:pPr>
        <w:adjustRightInd w:val="0"/>
        <w:snapToGrid w:val="0"/>
        <w:spacing w:line="360" w:lineRule="auto"/>
        <w:ind w:firstLine="562"/>
        <w:rPr>
          <w:rFonts w:ascii="宋体" w:cs="宋体"/>
          <w:sz w:val="28"/>
          <w:szCs w:val="28"/>
        </w:rPr>
      </w:pPr>
    </w:p>
    <w:p>
      <w:pPr>
        <w:adjustRightInd w:val="0"/>
        <w:snapToGrid w:val="0"/>
        <w:spacing w:line="360" w:lineRule="auto"/>
        <w:rPr>
          <w:rFonts w:ascii="宋体" w:cs="宋体"/>
          <w:sz w:val="28"/>
          <w:szCs w:val="28"/>
        </w:rPr>
      </w:pPr>
      <w:r>
        <w:rPr>
          <w:rFonts w:hint="eastAsia" w:ascii="宋体" w:hAnsi="宋体" w:cs="宋体"/>
          <w:sz w:val="28"/>
          <w:szCs w:val="28"/>
        </w:rPr>
        <w:t>甲方代表（签章）：</w:t>
      </w:r>
      <w:r>
        <w:rPr>
          <w:rFonts w:ascii="宋体" w:hAnsi="宋体" w:cs="宋体"/>
          <w:sz w:val="28"/>
          <w:szCs w:val="28"/>
        </w:rPr>
        <w:t xml:space="preserve">               </w:t>
      </w:r>
      <w:r>
        <w:rPr>
          <w:rFonts w:hint="eastAsia" w:ascii="宋体" w:hAnsi="宋体" w:cs="宋体"/>
          <w:sz w:val="28"/>
          <w:szCs w:val="28"/>
        </w:rPr>
        <w:t>乙方代表（签章）</w:t>
      </w:r>
    </w:p>
    <w:p>
      <w:pPr>
        <w:adjustRightInd w:val="0"/>
        <w:snapToGrid w:val="0"/>
        <w:spacing w:line="360" w:lineRule="auto"/>
        <w:ind w:firstLine="562"/>
        <w:rPr>
          <w:rFonts w:ascii="宋体" w:cs="宋体"/>
          <w:sz w:val="28"/>
          <w:szCs w:val="28"/>
        </w:rPr>
      </w:pPr>
    </w:p>
    <w:p>
      <w:pPr>
        <w:adjustRightInd w:val="0"/>
        <w:snapToGrid w:val="0"/>
        <w:spacing w:line="360" w:lineRule="auto"/>
        <w:ind w:firstLine="562"/>
        <w:rPr>
          <w:rFonts w:ascii="宋体" w:cs="宋体"/>
          <w:sz w:val="28"/>
          <w:szCs w:val="28"/>
        </w:rPr>
      </w:pPr>
      <w:r>
        <w:rPr>
          <w:rFonts w:ascii="宋体" w:hAnsi="宋体" w:cs="宋体"/>
          <w:sz w:val="28"/>
          <w:szCs w:val="28"/>
        </w:rPr>
        <w:t xml:space="preserve">    </w:t>
      </w:r>
      <w:r>
        <w:rPr>
          <w:rFonts w:hint="eastAsia" w:ascii="宋体" w:hAnsi="宋体" w:cs="宋体"/>
          <w:sz w:val="28"/>
          <w:szCs w:val="28"/>
        </w:rPr>
        <w:t>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w:t>
      </w:r>
      <w:r>
        <w:rPr>
          <w:rFonts w:ascii="宋体" w:hAnsi="宋体" w:cs="宋体"/>
          <w:sz w:val="28"/>
          <w:szCs w:val="28"/>
        </w:rPr>
        <w:t xml:space="preserve">                 </w:t>
      </w:r>
      <w:r>
        <w:rPr>
          <w:rFonts w:hint="eastAsia" w:ascii="宋体" w:hAnsi="宋体" w:cs="宋体"/>
          <w:sz w:val="28"/>
          <w:szCs w:val="28"/>
        </w:rPr>
        <w:t>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w:t>
      </w:r>
    </w:p>
    <w:p>
      <w:pPr>
        <w:adjustRightInd w:val="0"/>
        <w:snapToGrid w:val="0"/>
        <w:spacing w:line="360" w:lineRule="auto"/>
        <w:rPr>
          <w:rFonts w:ascii="宋体" w:hAnsi="宋体" w:cs="宋体"/>
          <w:b/>
          <w:sz w:val="28"/>
          <w:szCs w:val="28"/>
        </w:rPr>
      </w:pPr>
    </w:p>
    <w:p>
      <w:pPr>
        <w:adjustRightInd w:val="0"/>
        <w:snapToGrid w:val="0"/>
        <w:spacing w:line="360" w:lineRule="auto"/>
        <w:rPr>
          <w:rFonts w:ascii="宋体" w:hAnsi="宋体" w:cs="宋体"/>
          <w:b/>
          <w:sz w:val="28"/>
          <w:szCs w:val="28"/>
        </w:rPr>
      </w:pPr>
    </w:p>
    <w:p>
      <w:pPr>
        <w:adjustRightInd w:val="0"/>
        <w:snapToGrid w:val="0"/>
        <w:spacing w:line="360" w:lineRule="auto"/>
        <w:rPr>
          <w:rFonts w:ascii="黑体" w:hAnsi="黑体" w:eastAsia="黑体" w:cs="黑体"/>
          <w:bCs/>
          <w:sz w:val="28"/>
          <w:szCs w:val="28"/>
        </w:rPr>
      </w:pPr>
    </w:p>
    <w:p>
      <w:pPr>
        <w:adjustRightInd w:val="0"/>
        <w:snapToGrid w:val="0"/>
        <w:spacing w:line="360" w:lineRule="auto"/>
        <w:rPr>
          <w:rFonts w:ascii="黑体" w:hAnsi="黑体" w:eastAsia="黑体" w:cs="黑体"/>
          <w:bCs/>
          <w:sz w:val="28"/>
          <w:szCs w:val="28"/>
        </w:rPr>
      </w:pPr>
    </w:p>
    <w:p>
      <w:pPr>
        <w:adjustRightInd w:val="0"/>
        <w:snapToGrid w:val="0"/>
        <w:spacing w:line="360" w:lineRule="auto"/>
        <w:rPr>
          <w:rFonts w:ascii="黑体" w:hAnsi="黑体" w:eastAsia="黑体" w:cs="黑体"/>
          <w:bCs/>
          <w:sz w:val="28"/>
          <w:szCs w:val="28"/>
        </w:rPr>
      </w:pPr>
      <w:r>
        <w:rPr>
          <w:rFonts w:hint="eastAsia" w:ascii="黑体" w:hAnsi="黑体" w:eastAsia="黑体" w:cs="黑体"/>
          <w:bCs/>
          <w:sz w:val="28"/>
          <w:szCs w:val="28"/>
        </w:rPr>
        <w:t>附件三：</w:t>
      </w:r>
    </w:p>
    <w:p>
      <w:pPr>
        <w:adjustRightInd w:val="0"/>
        <w:snapToGrid w:val="0"/>
        <w:spacing w:line="360" w:lineRule="auto"/>
        <w:jc w:val="center"/>
        <w:rPr>
          <w:rFonts w:ascii="宋体" w:hAnsi="宋体" w:cs="宋体"/>
          <w:b/>
          <w:bCs/>
          <w:sz w:val="28"/>
          <w:szCs w:val="28"/>
        </w:rPr>
      </w:pPr>
      <w:r>
        <w:rPr>
          <w:rFonts w:hint="eastAsia" w:ascii="宋体" w:hAnsi="宋体" w:cs="宋体"/>
          <w:b/>
          <w:bCs/>
          <w:sz w:val="28"/>
          <w:szCs w:val="28"/>
        </w:rPr>
        <w:t>安全生产管理责任书</w:t>
      </w:r>
    </w:p>
    <w:p>
      <w:pPr>
        <w:adjustRightInd w:val="0"/>
        <w:snapToGrid w:val="0"/>
        <w:spacing w:line="360" w:lineRule="auto"/>
        <w:rPr>
          <w:rFonts w:ascii="宋体" w:hAnsi="宋体" w:cs="宋体"/>
          <w:sz w:val="28"/>
          <w:szCs w:val="28"/>
        </w:rPr>
      </w:pPr>
      <w:r>
        <w:rPr>
          <w:rFonts w:hint="eastAsia" w:ascii="宋体" w:hAnsi="宋体" w:cs="宋体"/>
          <w:sz w:val="28"/>
          <w:szCs w:val="28"/>
        </w:rPr>
        <w:t>甲方：杭州地铁运营有限公司</w:t>
      </w:r>
    </w:p>
    <w:p>
      <w:pPr>
        <w:adjustRightInd w:val="0"/>
        <w:snapToGrid w:val="0"/>
        <w:spacing w:line="360" w:lineRule="auto"/>
        <w:rPr>
          <w:rFonts w:ascii="宋体" w:hAnsi="宋体" w:cs="宋体"/>
          <w:sz w:val="28"/>
          <w:szCs w:val="28"/>
        </w:rPr>
      </w:pPr>
      <w:r>
        <w:rPr>
          <w:rFonts w:hint="eastAsia" w:ascii="宋体" w:hAnsi="宋体" w:cs="宋体"/>
          <w:sz w:val="28"/>
          <w:szCs w:val="28"/>
        </w:rPr>
        <w:t>乙方：</w:t>
      </w:r>
    </w:p>
    <w:p>
      <w:pPr>
        <w:adjustRightInd w:val="0"/>
        <w:snapToGrid w:val="0"/>
        <w:spacing w:line="360" w:lineRule="auto"/>
        <w:rPr>
          <w:rFonts w:ascii="宋体" w:hAnsi="宋体" w:cs="宋体"/>
          <w:sz w:val="28"/>
          <w:szCs w:val="28"/>
          <w:u w:val="single"/>
        </w:rPr>
      </w:pPr>
      <w:r>
        <w:rPr>
          <w:rFonts w:hint="eastAsia" w:ascii="宋体" w:hAnsi="宋体" w:cs="宋体"/>
          <w:sz w:val="28"/>
          <w:szCs w:val="28"/>
        </w:rPr>
        <w:t>租赁房屋：浙江省杭州市上城区德胜东路5277号七堡停车场实训楼二楼部分区域</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为了贯彻执行“安全第一、预防为主、综合治理”的安全工作方针和“预防为主、防消结合”的消防工作方针，进一步明确《杭州地铁运营有限公司七堡停车场实训楼二楼部分区域房屋租赁合同》（以下简称“《房屋租赁合同》”）项下的甲乙双方的生产安全及消防安全责任，双方经协商一致，签订本安全管理责任书。</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一、乙方作为《房屋租赁合同》项下的租赁房屋（以下简称“该租赁房屋”）的承租方，承担租赁期间该租赁房屋的安全主体责任（含各类安全、消防、综治、安保、维稳等责任）。甲方作为该租赁房屋的出租方，负责协助并监督管理乙方按照《房屋租赁合同》及本责任书的约定做好相关安全工作。</w:t>
      </w:r>
    </w:p>
    <w:p>
      <w:pPr>
        <w:adjustRightInd w:val="0"/>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二、乙方必须严格执行国家、地方、甲方相关安全、消防、综治、安保、维稳的法规、条例、制度，切实履行对该租赁房屋的安全主体责任和安全、消防第一责任人义务，建立、健全各项安全管理制度、流程；并落实配置安全管理人员、设施设备和安全资金，保持消防设施、器材功能齐全且完好有效，不得占用防火防烟分区、消防车通道、疏散通道，畅通联络机制，确保该租赁房屋的大安全范畴的管理，合法、规范、有效、有序。同时，乙方应将其针对该租赁房屋制定建立的各项消防、安全管理制度、流程书面报送甲方备案。</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三、乙方应根据相关规定及甲方要求负责牵头建立联合安全委员会，负责组织召开进场单位及个人（包括装修单位、设计单位及该租赁房屋实际使用人等）安全生产会议，对于在该租赁房屋安全生产检查、监控中出现的热点、难点问题进行协调处理。</w:t>
      </w:r>
    </w:p>
    <w:p>
      <w:pPr>
        <w:spacing w:line="360" w:lineRule="auto"/>
        <w:ind w:firstLine="560" w:firstLineChars="200"/>
        <w:rPr>
          <w:rFonts w:ascii="宋体" w:hAnsi="宋体" w:cs="宋体"/>
          <w:sz w:val="28"/>
          <w:szCs w:val="28"/>
        </w:rPr>
      </w:pPr>
      <w:r>
        <w:rPr>
          <w:rFonts w:hint="eastAsia" w:ascii="宋体" w:hAnsi="宋体" w:cs="宋体"/>
          <w:sz w:val="28"/>
          <w:szCs w:val="28"/>
        </w:rPr>
        <w:t>四、乙方承担租赁期间该租赁房屋及归属人员的安全主体责任，因乙方原因造成的人员伤亡、财产损失等由乙方承担全部责任。</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五、乙方应确保安全、消防工作的资金投入和组织保障，按法规要求实施该租赁房屋（含进场单位）的安全、防火检查工作，根据甲方要求配备必要的安全、治安保卫、消防等相关物资，同时按照要求做好安全应急、消防演练工作。</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六、乙方有义务定期对该租赁房屋进行消防安全隐患的巡查、巡检，并定期向甲方报告该租赁房屋的安全、消防情况，若涉及安全、消防的重大隐患或发现突发紧急情况，乙方应第一时间采取行动确保人员安全并向甲方报告。</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七、若乙方在实施巡检、巡查过程中发现该租赁房屋存在安全事故隐患的，乙方必须实施整改或落实相关责任人进行整改；情况严重的，必须暂停该租赁房屋的使用，直至隐患彻底消除，整改费用由乙方承担，乙方可向最终责任人追偿。乙方须保障租赁期间内该租赁房屋的隐患整治和重点部位安全落实率均达到100％，且无人员伤亡的事件。</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八、乙方应定期或不定期，与甲方的安全管理人员进行安全工作沟通、协调或召开安全工作汇报例会，提升安全管控力度。乙方不得要求所属人员或进场单位违反安全规定进行作业。</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九、乙方应按照国家标准及相关规定对该租赁房屋实施租赁范围内的消防设施、器材的设置工作，设置安全紧急逃生指示图，并确保疏散通道和安全出口畅通。严禁遮挡、圈占或擅自挪用消防设施、器材，严禁擅自改动烟感报警器、喷淋等消防装置，做好各项消防设施、器材等的维护保养工作，确保各项消防设备设施的使用功能完全正常，完好率达到100％。</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十、乙方必须加强用电、用水、动火管理，不得乱搭乱接电和违章操作用电，不得在租赁范围内对电瓶车充电或电瓶充电，切实做好防火、易燃、易爆化学危险品的管理，配合甲方管理人员开展各项工作。</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一、在租赁房屋内，禁止出现住宿与生产、仓储、经营“三合一”或“二合一”的情况。乙方承租期间，不得破坏，遮挡甲方消防设施，不得占用、堵塞消防通道等违反消防法的行为以及拒绝甲方合理的管理要求，拒不整改的，甲方有权责令退出七堡停车场。</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十二、在租赁房屋内，禁止吸烟、使用明火；规范使用各类用电设备；禁止存放易燃、易爆、剧毒等危险物品，如燃气罐、汽油、煤油等；禁止组织、参与非法活动；禁止高空抛物。</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三、在该租赁房屋内，乙方和乙方人员应严格遵守中华人民共和国的法律、法规，认真学习并遵守甲方制定的《治安保卫管理办法》、《4号线七堡停车场属地管理实施细则》、《属地管理办法》、《4号线七堡停车场运作细则》、《通用安全管理办法》、《消防安全管理办法》等规章制度，服从甲方的管理。</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四、乙方人员不得参与赌博、酗酒、偷盗、打架斗殴等任何违法活动，不得发生其他违反出入管理规定的行为。违反前述规定的人员，甲方有权对乙方按1000元/人/次的标准进行考核，并责令当事人退出七堡停车场。</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十五、按照《治安保卫管理办法》中要求执行入驻人员背景审查工作，人员进驻前提交背景审查合格证明及入驻名单至地铁公安和甲方。</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十六、乙方入驻人员需与乙方签订三方协议或劳动合同等协议，入驻人员更换需报甲方审核同意。</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十七、乙方人员进出七堡停车场需佩戴好工作证和出入证，</w:t>
      </w:r>
      <w:r>
        <w:rPr>
          <w:rFonts w:hint="eastAsia" w:ascii="宋体" w:hAnsi="宋体" w:cs="宋体"/>
          <w:sz w:val="28"/>
          <w:szCs w:val="28"/>
          <w:lang w:bidi="ar"/>
        </w:rPr>
        <w:t>携带大量物品出</w:t>
      </w:r>
      <w:r>
        <w:rPr>
          <w:rFonts w:hint="eastAsia" w:ascii="宋体" w:hAnsi="宋体" w:cs="宋体"/>
          <w:sz w:val="28"/>
          <w:szCs w:val="28"/>
        </w:rPr>
        <w:t>七堡停车场</w:t>
      </w:r>
      <w:r>
        <w:rPr>
          <w:rFonts w:hint="eastAsia" w:ascii="宋体" w:hAnsi="宋体" w:cs="宋体"/>
          <w:sz w:val="28"/>
          <w:szCs w:val="28"/>
          <w:lang w:bidi="ar"/>
        </w:rPr>
        <w:t>需向乙方管理人员办理出门证，配合保安查验工作</w:t>
      </w:r>
      <w:r>
        <w:rPr>
          <w:rFonts w:hint="eastAsia" w:ascii="宋体" w:hAnsi="宋体" w:cs="宋体"/>
          <w:sz w:val="28"/>
          <w:szCs w:val="28"/>
        </w:rPr>
        <w:t>，禁止将自身工作证件借予他人、携同外来人员进出七堡停车场。违反前述规定的人员，甲方有权对乙方按300元/人/次的标准进行考核。经甲方认定属于情节恶劣的人员，除前述考核外，甲方还有权责令退出七堡停车场。</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八、乙方人员不擅自动用地铁属地内物资、设备。严禁进入除必要行径线路外的其他地铁属地区域。违反前述规定的人员，甲方有权对乙方按1000元/人/次的标准进行考核，并责令退出七堡停车场。如发生安全事故，由乙方承担全部责任。乙方人员禁止出现段场内替岗、顶岗等影响正常段场运作的行为。</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十九、乙方人员禁止携带管制刀具（含菜刀）和其他违法用品进入七堡停车场；高度重视人身和财产安全，防止不法侵害，坚决杜绝各种存在安全隐患的行为，违反前述规定的人员，甲方有权对乙方按200元/人/次的标准进行考核，发生两次以上（含）者，甲方还有权责令退出七堡停车场。若发现任何安全隐患，及时处理并告知甲方管理人员，任何因违反安全规定而造成的不良后果，由乙方承担全部责任。</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二十、为了避免甲方内部信息外泄，对甲方运作或安全造成影响，严禁乙方人员在七堡停车场内拍摄照片及视频或进行直播等导致或可能导致甲方内部信息外泄的行为。违反前述规定的人员，甲方有权对乙方按300元/人/次的标准进行考核，责令其退出七堡停车场，同时乙方需承担因此给甲方造成的所有损失。</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二十一、乙方或乙方人员有下列情况之一的，甲方有权禁止乙方人员进入七堡停车场，要求乙方承担甲方因此所遭受的全部损失：</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①严重违反安全、文明管理规定，造成安全隐患或严重影响他人生活、休息的。</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②安排乙方公司以外人员进驻的。</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③不听劝、不服从甲方检查和管理的。</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④在入驻期间，发生影响治安保卫的行为或者被公安机关认定为违法行为的。</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⑤擅自进入七堡停车场轨行区、生产设备区等重要区域造成恶劣影响的。</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⑥自身管理不当发生社会舆情，对甲方造成不良影响的。</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⑦乙方恶意拖欠、不按时支付电费等相关费用。</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⑧同一自然年度发生违法、违反消防安全、擅动地铁物资设备危害地铁行车安全累计三次以上。</w:t>
      </w:r>
    </w:p>
    <w:p>
      <w:pPr>
        <w:numPr>
          <w:ilvl w:val="255"/>
          <w:numId w:val="0"/>
        </w:num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⑨其他严重影响甲方七堡停车场正常运行和安全的行为。</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二十二、甲方有权不定期对该租赁房屋进行入户安全检查或要求乙方配合进行联合安全检查，对检查发现的安全隐患或问题，甲方有权向乙方发出整改通知单等，并责令乙方限期整改。乙方必须无条件按照要求予以整改，且经甲方验收合格；如乙方未按要求拒绝落实整改的，则视为乙方严重违约，乙方应承担相应的违约责任，甲方有权继续督促乙方限期整改并对该租赁房屋采取断电等措施，直至乙方整改完毕，此外甲方也可以自行委托选择第三方单位对安全隐患进行整改，相关整改费用由乙方承担。</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二十三、在该租赁房屋内，非不可抗力或甲方原因导致任何消防安全事故发生并造成人员伤亡、财产损失的，均由乙方无条件承担全部责任，并赔偿甲方及第三方的全部损失。</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二十四、在七堡停车场范围内，因乙方原因导致任何事故发生，由乙方无条件承担全部责任，对甲方或第三方造成损失的，需赔偿甲方及第三方的全部损失。</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二十五、本责任书作为《房屋租赁合同》的附件，与《房屋租赁合同》具有同等法律效力，甲乙双方签署《房屋租赁合同》时应一并签署本责任书。</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二十六、乙方违反本责任书的任何行为均构成违约，甲方有权按照《房屋租赁合同》追究乙方违约责任。</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二十七、本责任书有效期与《房屋租赁合同》一致。</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二十八、本责任书一式捌份，甲方执肆份，乙方执肆份，自甲乙双方加盖公章（或合同专用章）后生效。</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（以下无正文）</w:t>
      </w:r>
    </w:p>
    <w:p>
      <w:pPr>
        <w:adjustRightInd w:val="0"/>
        <w:snapToGrid w:val="0"/>
        <w:spacing w:line="360" w:lineRule="auto"/>
        <w:rPr>
          <w:rFonts w:ascii="宋体" w:hAnsi="宋体" w:cs="宋体"/>
          <w:sz w:val="28"/>
          <w:szCs w:val="28"/>
        </w:rPr>
      </w:pPr>
    </w:p>
    <w:p>
      <w:pPr>
        <w:adjustRightInd w:val="0"/>
        <w:snapToGrid w:val="0"/>
        <w:spacing w:line="360" w:lineRule="auto"/>
        <w:rPr>
          <w:rFonts w:ascii="宋体" w:hAnsi="宋体" w:cs="宋体"/>
          <w:sz w:val="28"/>
          <w:szCs w:val="28"/>
        </w:rPr>
      </w:pPr>
      <w:r>
        <w:rPr>
          <w:rFonts w:hint="eastAsia" w:ascii="宋体" w:hAnsi="宋体" w:cs="宋体"/>
          <w:sz w:val="28"/>
          <w:szCs w:val="28"/>
        </w:rPr>
        <w:t>甲方（盖章）：</w:t>
      </w:r>
    </w:p>
    <w:p>
      <w:pPr>
        <w:adjustRightInd w:val="0"/>
        <w:snapToGrid w:val="0"/>
        <w:spacing w:line="360" w:lineRule="auto"/>
        <w:rPr>
          <w:rFonts w:ascii="宋体" w:hAnsi="宋体" w:cs="宋体"/>
          <w:sz w:val="28"/>
          <w:szCs w:val="28"/>
        </w:rPr>
      </w:pPr>
    </w:p>
    <w:p>
      <w:pPr>
        <w:adjustRightInd w:val="0"/>
        <w:snapToGrid w:val="0"/>
        <w:spacing w:line="360" w:lineRule="auto"/>
        <w:rPr>
          <w:rFonts w:ascii="宋体" w:hAnsi="宋体" w:cs="宋体"/>
          <w:sz w:val="28"/>
          <w:szCs w:val="28"/>
        </w:rPr>
      </w:pPr>
    </w:p>
    <w:p>
      <w:pPr>
        <w:adjustRightInd w:val="0"/>
        <w:snapToGrid w:val="0"/>
        <w:spacing w:line="360" w:lineRule="auto"/>
        <w:rPr>
          <w:rFonts w:ascii="宋体" w:hAnsi="宋体" w:cs="宋体"/>
          <w:sz w:val="28"/>
          <w:szCs w:val="28"/>
        </w:rPr>
      </w:pPr>
      <w:r>
        <w:rPr>
          <w:rFonts w:hint="eastAsia" w:ascii="宋体" w:hAnsi="宋体" w:cs="宋体"/>
          <w:sz w:val="28"/>
          <w:szCs w:val="28"/>
        </w:rPr>
        <w:t>乙方（盖章）：</w:t>
      </w:r>
    </w:p>
    <w:p>
      <w:pPr>
        <w:adjustRightInd w:val="0"/>
        <w:snapToGrid w:val="0"/>
        <w:spacing w:line="360" w:lineRule="auto"/>
        <w:rPr>
          <w:rFonts w:ascii="宋体" w:hAnsi="宋体" w:cs="宋体"/>
          <w:sz w:val="28"/>
          <w:szCs w:val="28"/>
        </w:rPr>
      </w:pPr>
    </w:p>
    <w:p>
      <w:pPr>
        <w:adjustRightInd w:val="0"/>
        <w:snapToGrid w:val="0"/>
        <w:spacing w:line="360" w:lineRule="auto"/>
        <w:jc w:val="right"/>
        <w:rPr>
          <w:rFonts w:ascii="宋体" w:hAnsi="宋体" w:cs="宋体"/>
          <w:sz w:val="28"/>
          <w:szCs w:val="28"/>
        </w:rPr>
      </w:pPr>
    </w:p>
    <w:p>
      <w:pPr>
        <w:adjustRightInd w:val="0"/>
        <w:snapToGrid w:val="0"/>
        <w:spacing w:line="360" w:lineRule="auto"/>
        <w:jc w:val="right"/>
        <w:rPr>
          <w:rFonts w:ascii="宋体" w:hAnsi="宋体" w:cs="宋体"/>
          <w:sz w:val="28"/>
          <w:szCs w:val="28"/>
        </w:rPr>
      </w:pPr>
      <w:r>
        <w:rPr>
          <w:rFonts w:hint="eastAsia" w:ascii="宋体" w:hAnsi="宋体" w:cs="宋体"/>
          <w:sz w:val="28"/>
          <w:szCs w:val="28"/>
        </w:rPr>
        <w:t>签订日期：  年   月   日</w:t>
      </w:r>
    </w:p>
    <w:p>
      <w:pPr>
        <w:adjustRightInd w:val="0"/>
        <w:snapToGrid w:val="0"/>
        <w:spacing w:line="360" w:lineRule="auto"/>
        <w:jc w:val="center"/>
        <w:rPr>
          <w:rFonts w:ascii="宋体" w:hAnsi="宋体" w:cs="宋体"/>
          <w:b/>
          <w:bCs/>
          <w:sz w:val="32"/>
          <w:szCs w:val="32"/>
        </w:rPr>
      </w:pPr>
    </w:p>
    <w:p>
      <w:pPr>
        <w:adjustRightInd w:val="0"/>
        <w:snapToGrid w:val="0"/>
        <w:spacing w:line="360" w:lineRule="auto"/>
        <w:jc w:val="left"/>
        <w:rPr>
          <w:b/>
          <w:sz w:val="28"/>
          <w:szCs w:val="28"/>
          <w:highlight w:val="yellow"/>
        </w:rPr>
      </w:pPr>
    </w:p>
    <w:p>
      <w:pPr>
        <w:adjustRightInd w:val="0"/>
        <w:snapToGrid w:val="0"/>
        <w:spacing w:line="360" w:lineRule="auto"/>
        <w:jc w:val="left"/>
        <w:rPr>
          <w:rFonts w:ascii="黑体" w:hAnsi="黑体" w:eastAsia="黑体" w:cs="黑体"/>
          <w:bCs/>
          <w:sz w:val="28"/>
          <w:szCs w:val="28"/>
        </w:rPr>
      </w:pPr>
    </w:p>
    <w:p>
      <w:pPr>
        <w:adjustRightInd w:val="0"/>
        <w:snapToGrid w:val="0"/>
        <w:spacing w:line="360" w:lineRule="auto"/>
        <w:jc w:val="left"/>
        <w:rPr>
          <w:rFonts w:ascii="黑体" w:hAnsi="黑体" w:eastAsia="黑体" w:cs="黑体"/>
          <w:bCs/>
          <w:sz w:val="28"/>
          <w:szCs w:val="28"/>
        </w:rPr>
      </w:pPr>
      <w:r>
        <w:rPr>
          <w:rFonts w:hint="eastAsia" w:ascii="黑体" w:hAnsi="黑体" w:eastAsia="黑体" w:cs="黑体"/>
          <w:bCs/>
          <w:sz w:val="28"/>
          <w:szCs w:val="28"/>
        </w:rPr>
        <w:t>附件四：</w:t>
      </w:r>
    </w:p>
    <w:p>
      <w:pPr>
        <w:snapToGrid w:val="0"/>
        <w:spacing w:line="360" w:lineRule="auto"/>
        <w:jc w:val="center"/>
        <w:rPr>
          <w:rFonts w:ascii="宋体" w:cs="宋体"/>
          <w:b/>
          <w:bCs/>
          <w:sz w:val="28"/>
          <w:szCs w:val="28"/>
        </w:rPr>
      </w:pPr>
      <w:r>
        <w:rPr>
          <w:rFonts w:hint="eastAsia" w:ascii="宋体" w:hAnsi="宋体" w:cs="宋体"/>
          <w:b/>
          <w:bCs/>
          <w:sz w:val="28"/>
          <w:szCs w:val="28"/>
        </w:rPr>
        <w:t>《租赁范围》</w:t>
      </w:r>
    </w:p>
    <w:p>
      <w:pPr>
        <w:snapToGrid w:val="0"/>
        <w:spacing w:line="360" w:lineRule="auto"/>
        <w:jc w:val="center"/>
      </w:pPr>
      <w:r>
        <w:drawing>
          <wp:inline distT="0" distB="0" distL="114300" distR="114300">
            <wp:extent cx="5321300" cy="2436495"/>
            <wp:effectExtent l="0" t="0" r="1270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5321300" cy="2436495"/>
                    </a:xfrm>
                    <a:prstGeom prst="rect">
                      <a:avLst/>
                    </a:prstGeom>
                  </pic:spPr>
                </pic:pic>
              </a:graphicData>
            </a:graphic>
          </wp:inline>
        </w:drawing>
      </w:r>
    </w:p>
    <w:sectPr>
      <w:footerReference r:id="rId3" w:type="default"/>
      <w:pgSz w:w="11907" w:h="16840"/>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14</w:t>
    </w:r>
    <w:r>
      <w:rPr>
        <w:lang w:val="zh-CN"/>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7A10EC"/>
    <w:multiLevelType w:val="multilevel"/>
    <w:tmpl w:val="587A10EC"/>
    <w:lvl w:ilvl="0" w:tentative="0">
      <w:start w:val="1"/>
      <w:numFmt w:val="decimal"/>
      <w:lvlText w:val="%1"/>
      <w:lvlJc w:val="left"/>
      <w:pPr>
        <w:tabs>
          <w:tab w:val="left" w:pos="432"/>
        </w:tabs>
        <w:ind w:left="432" w:hanging="432"/>
      </w:pPr>
      <w:rPr>
        <w:rFonts w:hint="default"/>
      </w:rPr>
    </w:lvl>
    <w:lvl w:ilvl="1" w:tentative="0">
      <w:start w:val="1"/>
      <w:numFmt w:val="decimal"/>
      <w:lvlText w:val="%1.%2"/>
      <w:lvlJc w:val="left"/>
      <w:pPr>
        <w:tabs>
          <w:tab w:val="left" w:pos="756"/>
        </w:tabs>
        <w:ind w:left="756" w:hanging="576"/>
      </w:pPr>
      <w:rPr>
        <w:rFonts w:hint="default"/>
        <w:color w:val="auto"/>
      </w:rPr>
    </w:lvl>
    <w:lvl w:ilvl="2" w:tentative="0">
      <w:start w:val="1"/>
      <w:numFmt w:val="decimal"/>
      <w:pStyle w:val="2"/>
      <w:lvlText w:val="%1.%2.%3"/>
      <w:lvlJc w:val="left"/>
      <w:pPr>
        <w:tabs>
          <w:tab w:val="left" w:pos="720"/>
        </w:tabs>
        <w:ind w:left="114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5EB8F938"/>
    <w:multiLevelType w:val="singleLevel"/>
    <w:tmpl w:val="5EB8F938"/>
    <w:lvl w:ilvl="0" w:tentative="0">
      <w:start w:val="1"/>
      <w:numFmt w:val="decimal"/>
      <w:suff w:val="nothing"/>
      <w:lvlText w:val="%1、"/>
      <w:lvlJc w:val="left"/>
      <w:rPr>
        <w:rFonts w:cs="Times New Roman"/>
      </w:rPr>
    </w:lvl>
  </w:abstractNum>
  <w:abstractNum w:abstractNumId="2">
    <w:nsid w:val="5EB8FA67"/>
    <w:multiLevelType w:val="singleLevel"/>
    <w:tmpl w:val="5EB8FA67"/>
    <w:lvl w:ilvl="0" w:tentative="0">
      <w:start w:val="6"/>
      <w:numFmt w:val="decimal"/>
      <w:suff w:val="nothing"/>
      <w:lvlText w:val="%1、"/>
      <w:lvlJc w:val="left"/>
      <w:rPr>
        <w:rFonts w:cs="Times New Roman"/>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郭聪银">
    <w15:presenceInfo w15:providerId="None" w15:userId="郭聪银"/>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3ZDQ1Zjg5ZjA3N2NiYTMxZDNlYjUxNmI5ODcyZTcifQ=="/>
  </w:docVars>
  <w:rsids>
    <w:rsidRoot w:val="00220695"/>
    <w:rsid w:val="00010309"/>
    <w:rsid w:val="00022A4F"/>
    <w:rsid w:val="00027202"/>
    <w:rsid w:val="000443B9"/>
    <w:rsid w:val="000576B0"/>
    <w:rsid w:val="00082766"/>
    <w:rsid w:val="000A0AC5"/>
    <w:rsid w:val="000B437E"/>
    <w:rsid w:val="000C08F3"/>
    <w:rsid w:val="000F7C89"/>
    <w:rsid w:val="00107910"/>
    <w:rsid w:val="001144E2"/>
    <w:rsid w:val="00151B71"/>
    <w:rsid w:val="00156935"/>
    <w:rsid w:val="001606C0"/>
    <w:rsid w:val="00161992"/>
    <w:rsid w:val="00182952"/>
    <w:rsid w:val="00191F55"/>
    <w:rsid w:val="001B5B51"/>
    <w:rsid w:val="001C0410"/>
    <w:rsid w:val="001F0D55"/>
    <w:rsid w:val="00217E95"/>
    <w:rsid w:val="00220695"/>
    <w:rsid w:val="0023001A"/>
    <w:rsid w:val="00247B83"/>
    <w:rsid w:val="00257878"/>
    <w:rsid w:val="00257CA2"/>
    <w:rsid w:val="002D47E9"/>
    <w:rsid w:val="002E1D74"/>
    <w:rsid w:val="002E41AF"/>
    <w:rsid w:val="003224F9"/>
    <w:rsid w:val="00326C0D"/>
    <w:rsid w:val="00354F28"/>
    <w:rsid w:val="00360D8D"/>
    <w:rsid w:val="003B6F3A"/>
    <w:rsid w:val="003D23D9"/>
    <w:rsid w:val="003F16E8"/>
    <w:rsid w:val="004315B9"/>
    <w:rsid w:val="00436C65"/>
    <w:rsid w:val="00452AFE"/>
    <w:rsid w:val="0046236C"/>
    <w:rsid w:val="00464770"/>
    <w:rsid w:val="00483B2B"/>
    <w:rsid w:val="00486FEC"/>
    <w:rsid w:val="004900C6"/>
    <w:rsid w:val="004C0B4A"/>
    <w:rsid w:val="004D2FB7"/>
    <w:rsid w:val="004D638E"/>
    <w:rsid w:val="004D72F5"/>
    <w:rsid w:val="004E0F23"/>
    <w:rsid w:val="004E3F77"/>
    <w:rsid w:val="004F4C59"/>
    <w:rsid w:val="00501E8D"/>
    <w:rsid w:val="0052128A"/>
    <w:rsid w:val="0052158C"/>
    <w:rsid w:val="00522EC4"/>
    <w:rsid w:val="00534612"/>
    <w:rsid w:val="00567D3D"/>
    <w:rsid w:val="00595F22"/>
    <w:rsid w:val="005D6787"/>
    <w:rsid w:val="005E3E14"/>
    <w:rsid w:val="005F217D"/>
    <w:rsid w:val="0060385D"/>
    <w:rsid w:val="00604922"/>
    <w:rsid w:val="00605440"/>
    <w:rsid w:val="00613477"/>
    <w:rsid w:val="00617CE5"/>
    <w:rsid w:val="0063107E"/>
    <w:rsid w:val="006328A2"/>
    <w:rsid w:val="00653C40"/>
    <w:rsid w:val="006B4CB5"/>
    <w:rsid w:val="006C69F7"/>
    <w:rsid w:val="006D44E6"/>
    <w:rsid w:val="00720144"/>
    <w:rsid w:val="007232C0"/>
    <w:rsid w:val="00727ACB"/>
    <w:rsid w:val="0075361C"/>
    <w:rsid w:val="007551BC"/>
    <w:rsid w:val="00755825"/>
    <w:rsid w:val="007742A5"/>
    <w:rsid w:val="00780EFA"/>
    <w:rsid w:val="00795B8B"/>
    <w:rsid w:val="007D76EE"/>
    <w:rsid w:val="00800319"/>
    <w:rsid w:val="00833C43"/>
    <w:rsid w:val="00844653"/>
    <w:rsid w:val="00856603"/>
    <w:rsid w:val="00861985"/>
    <w:rsid w:val="00887578"/>
    <w:rsid w:val="008909A5"/>
    <w:rsid w:val="00895D23"/>
    <w:rsid w:val="008E4A2A"/>
    <w:rsid w:val="008F2FE5"/>
    <w:rsid w:val="00907287"/>
    <w:rsid w:val="00937952"/>
    <w:rsid w:val="00965E64"/>
    <w:rsid w:val="00984284"/>
    <w:rsid w:val="00993C65"/>
    <w:rsid w:val="009A5D7F"/>
    <w:rsid w:val="009E33F1"/>
    <w:rsid w:val="009E4807"/>
    <w:rsid w:val="00A066F7"/>
    <w:rsid w:val="00A328F2"/>
    <w:rsid w:val="00A52F9E"/>
    <w:rsid w:val="00A55EBC"/>
    <w:rsid w:val="00A56550"/>
    <w:rsid w:val="00A57B6D"/>
    <w:rsid w:val="00A82423"/>
    <w:rsid w:val="00A9168F"/>
    <w:rsid w:val="00AA477E"/>
    <w:rsid w:val="00AB2306"/>
    <w:rsid w:val="00AB2C24"/>
    <w:rsid w:val="00AB767D"/>
    <w:rsid w:val="00AD2B1C"/>
    <w:rsid w:val="00B074C0"/>
    <w:rsid w:val="00B46BDD"/>
    <w:rsid w:val="00B5708A"/>
    <w:rsid w:val="00B70A0F"/>
    <w:rsid w:val="00BA0315"/>
    <w:rsid w:val="00BC78B3"/>
    <w:rsid w:val="00BE737D"/>
    <w:rsid w:val="00BF3FB6"/>
    <w:rsid w:val="00BF6FC6"/>
    <w:rsid w:val="00BF7B70"/>
    <w:rsid w:val="00C334AD"/>
    <w:rsid w:val="00C40858"/>
    <w:rsid w:val="00C471AC"/>
    <w:rsid w:val="00C54540"/>
    <w:rsid w:val="00C564C6"/>
    <w:rsid w:val="00C778F6"/>
    <w:rsid w:val="00C826E3"/>
    <w:rsid w:val="00C871AA"/>
    <w:rsid w:val="00CC0316"/>
    <w:rsid w:val="00CC506F"/>
    <w:rsid w:val="00CC5A0C"/>
    <w:rsid w:val="00CC7CBB"/>
    <w:rsid w:val="00CF5685"/>
    <w:rsid w:val="00D10CED"/>
    <w:rsid w:val="00D11E83"/>
    <w:rsid w:val="00D14EFF"/>
    <w:rsid w:val="00D400B1"/>
    <w:rsid w:val="00D61753"/>
    <w:rsid w:val="00D91AF5"/>
    <w:rsid w:val="00D94A3E"/>
    <w:rsid w:val="00DD4F56"/>
    <w:rsid w:val="00DD7180"/>
    <w:rsid w:val="00DF74A1"/>
    <w:rsid w:val="00E03270"/>
    <w:rsid w:val="00E35F7E"/>
    <w:rsid w:val="00E4332C"/>
    <w:rsid w:val="00E86138"/>
    <w:rsid w:val="00E90E4A"/>
    <w:rsid w:val="00E924E5"/>
    <w:rsid w:val="00EB793C"/>
    <w:rsid w:val="00EE4EC5"/>
    <w:rsid w:val="00EF0442"/>
    <w:rsid w:val="00EF1272"/>
    <w:rsid w:val="00EF47C1"/>
    <w:rsid w:val="00EF7601"/>
    <w:rsid w:val="00F32508"/>
    <w:rsid w:val="00F61602"/>
    <w:rsid w:val="00F71399"/>
    <w:rsid w:val="00F86A0C"/>
    <w:rsid w:val="00F91D82"/>
    <w:rsid w:val="00FA21AB"/>
    <w:rsid w:val="00FB1E31"/>
    <w:rsid w:val="00FC00EF"/>
    <w:rsid w:val="00FC0D83"/>
    <w:rsid w:val="00FD5E69"/>
    <w:rsid w:val="00FF76E8"/>
    <w:rsid w:val="00FF7ABE"/>
    <w:rsid w:val="022B0072"/>
    <w:rsid w:val="02485D4E"/>
    <w:rsid w:val="039C602F"/>
    <w:rsid w:val="03FE048D"/>
    <w:rsid w:val="047573BB"/>
    <w:rsid w:val="061F6850"/>
    <w:rsid w:val="06866016"/>
    <w:rsid w:val="06CF443B"/>
    <w:rsid w:val="08325EB9"/>
    <w:rsid w:val="09A91A12"/>
    <w:rsid w:val="09D3730A"/>
    <w:rsid w:val="09D63952"/>
    <w:rsid w:val="0A9E1F74"/>
    <w:rsid w:val="0BA26E53"/>
    <w:rsid w:val="0CF52886"/>
    <w:rsid w:val="0D926558"/>
    <w:rsid w:val="10124B70"/>
    <w:rsid w:val="111F26B6"/>
    <w:rsid w:val="11BF37BB"/>
    <w:rsid w:val="1353544F"/>
    <w:rsid w:val="144419DD"/>
    <w:rsid w:val="14725C5B"/>
    <w:rsid w:val="15B21602"/>
    <w:rsid w:val="16155218"/>
    <w:rsid w:val="180125B1"/>
    <w:rsid w:val="183C0DD2"/>
    <w:rsid w:val="19284811"/>
    <w:rsid w:val="19376C1C"/>
    <w:rsid w:val="19BB41EB"/>
    <w:rsid w:val="1B065444"/>
    <w:rsid w:val="1D912B6C"/>
    <w:rsid w:val="1F961BF5"/>
    <w:rsid w:val="1FCD3105"/>
    <w:rsid w:val="20070F3F"/>
    <w:rsid w:val="21047CD6"/>
    <w:rsid w:val="24BE5A01"/>
    <w:rsid w:val="253403FC"/>
    <w:rsid w:val="2705728A"/>
    <w:rsid w:val="280F5648"/>
    <w:rsid w:val="2A2E6B6E"/>
    <w:rsid w:val="2A3E5194"/>
    <w:rsid w:val="2AB975C2"/>
    <w:rsid w:val="2AE50F44"/>
    <w:rsid w:val="2BAF1CFE"/>
    <w:rsid w:val="2BBF3B53"/>
    <w:rsid w:val="2F7D0CCF"/>
    <w:rsid w:val="2FFD1752"/>
    <w:rsid w:val="32BF2ABC"/>
    <w:rsid w:val="33983FB4"/>
    <w:rsid w:val="350D2953"/>
    <w:rsid w:val="35FB1CFC"/>
    <w:rsid w:val="36D15345"/>
    <w:rsid w:val="3D1F1101"/>
    <w:rsid w:val="3F333CFE"/>
    <w:rsid w:val="3F643BF3"/>
    <w:rsid w:val="405F09EE"/>
    <w:rsid w:val="41B471C7"/>
    <w:rsid w:val="41BF1BA1"/>
    <w:rsid w:val="464828D9"/>
    <w:rsid w:val="46B40839"/>
    <w:rsid w:val="47316C29"/>
    <w:rsid w:val="478151BD"/>
    <w:rsid w:val="48964FC2"/>
    <w:rsid w:val="4AF36E75"/>
    <w:rsid w:val="4B3C383E"/>
    <w:rsid w:val="4CAB3008"/>
    <w:rsid w:val="4DC6282A"/>
    <w:rsid w:val="4F9E1CBC"/>
    <w:rsid w:val="51002B98"/>
    <w:rsid w:val="53B060C4"/>
    <w:rsid w:val="545D200A"/>
    <w:rsid w:val="54E72480"/>
    <w:rsid w:val="5625222A"/>
    <w:rsid w:val="56CF1A1C"/>
    <w:rsid w:val="5765658D"/>
    <w:rsid w:val="57FA7303"/>
    <w:rsid w:val="593300E7"/>
    <w:rsid w:val="5A0D322F"/>
    <w:rsid w:val="5B4F7CAC"/>
    <w:rsid w:val="5C0E2DC1"/>
    <w:rsid w:val="5E60312B"/>
    <w:rsid w:val="5F5B7E81"/>
    <w:rsid w:val="5FA81104"/>
    <w:rsid w:val="60246003"/>
    <w:rsid w:val="60E64E8A"/>
    <w:rsid w:val="60FB5252"/>
    <w:rsid w:val="62DD5E3F"/>
    <w:rsid w:val="635E2C81"/>
    <w:rsid w:val="663E6CF0"/>
    <w:rsid w:val="679338AF"/>
    <w:rsid w:val="6943112A"/>
    <w:rsid w:val="6B9D7C2A"/>
    <w:rsid w:val="6DA4253E"/>
    <w:rsid w:val="6E420695"/>
    <w:rsid w:val="6F665ADB"/>
    <w:rsid w:val="6FAA0BE8"/>
    <w:rsid w:val="6FD72B87"/>
    <w:rsid w:val="70C43BD1"/>
    <w:rsid w:val="70C913AB"/>
    <w:rsid w:val="72873868"/>
    <w:rsid w:val="736D5038"/>
    <w:rsid w:val="73741351"/>
    <w:rsid w:val="73D42540"/>
    <w:rsid w:val="75DE3C82"/>
    <w:rsid w:val="779744AB"/>
    <w:rsid w:val="78781AE9"/>
    <w:rsid w:val="78FD215B"/>
    <w:rsid w:val="7A476B40"/>
    <w:rsid w:val="7BC52C4F"/>
    <w:rsid w:val="7CED00EC"/>
    <w:rsid w:val="7E6E71B2"/>
    <w:rsid w:val="7EBF03F8"/>
    <w:rsid w:val="7F3C2C5F"/>
    <w:rsid w:val="7FD10112"/>
    <w:rsid w:val="89FF742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locked/>
    <w:uiPriority w:val="0"/>
    <w:pPr>
      <w:keepNext/>
      <w:numPr>
        <w:ilvl w:val="2"/>
        <w:numId w:val="1"/>
      </w:numPr>
      <w:spacing w:before="240" w:after="60"/>
      <w:outlineLvl w:val="2"/>
    </w:pPr>
    <w:rPr>
      <w:rFonts w:ascii="Arial" w:hAnsi="Arial" w:cs="Arial"/>
      <w:b/>
      <w:bCs/>
      <w:sz w:val="26"/>
      <w:szCs w:val="26"/>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firstLineChars="200"/>
    </w:pPr>
  </w:style>
  <w:style w:type="paragraph" w:styleId="4">
    <w:name w:val="annotation text"/>
    <w:basedOn w:val="1"/>
    <w:link w:val="14"/>
    <w:qFormat/>
    <w:uiPriority w:val="99"/>
    <w:pPr>
      <w:jc w:val="left"/>
    </w:pPr>
  </w:style>
  <w:style w:type="paragraph" w:styleId="5">
    <w:name w:val="Body Text Indent"/>
    <w:basedOn w:val="1"/>
    <w:link w:val="15"/>
    <w:qFormat/>
    <w:uiPriority w:val="99"/>
    <w:pPr>
      <w:ind w:firstLine="560" w:firstLineChars="200"/>
    </w:pPr>
    <w:rPr>
      <w:sz w:val="28"/>
    </w:rPr>
  </w:style>
  <w:style w:type="paragraph" w:styleId="6">
    <w:name w:val="Balloon Text"/>
    <w:basedOn w:val="1"/>
    <w:link w:val="16"/>
    <w:qFormat/>
    <w:uiPriority w:val="99"/>
    <w:rPr>
      <w:sz w:val="18"/>
      <w:szCs w:val="18"/>
    </w:rPr>
  </w:style>
  <w:style w:type="paragraph" w:styleId="7">
    <w:name w:val="footer"/>
    <w:basedOn w:val="1"/>
    <w:link w:val="17"/>
    <w:qFormat/>
    <w:uiPriority w:val="99"/>
    <w:pPr>
      <w:tabs>
        <w:tab w:val="center" w:pos="4153"/>
        <w:tab w:val="right" w:pos="8306"/>
      </w:tabs>
      <w:snapToGrid w:val="0"/>
      <w:jc w:val="left"/>
    </w:pPr>
    <w:rPr>
      <w:rFonts w:ascii="Calibri" w:hAnsi="Calibri"/>
      <w:sz w:val="18"/>
      <w:szCs w:val="18"/>
    </w:rPr>
  </w:style>
  <w:style w:type="paragraph" w:styleId="8">
    <w:name w:val="header"/>
    <w:basedOn w:val="1"/>
    <w:link w:val="18"/>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9">
    <w:name w:val="Body Text Indent 3"/>
    <w:basedOn w:val="1"/>
    <w:link w:val="19"/>
    <w:qFormat/>
    <w:uiPriority w:val="99"/>
    <w:pPr>
      <w:spacing w:after="120"/>
      <w:ind w:left="420" w:leftChars="200"/>
    </w:pPr>
    <w:rPr>
      <w:sz w:val="16"/>
      <w:szCs w:val="16"/>
    </w:rPr>
  </w:style>
  <w:style w:type="paragraph" w:styleId="10">
    <w:name w:val="annotation subject"/>
    <w:basedOn w:val="4"/>
    <w:next w:val="4"/>
    <w:link w:val="20"/>
    <w:semiHidden/>
    <w:qFormat/>
    <w:uiPriority w:val="99"/>
    <w:rPr>
      <w:b/>
      <w:bCs/>
    </w:rPr>
  </w:style>
  <w:style w:type="character" w:styleId="13">
    <w:name w:val="annotation reference"/>
    <w:basedOn w:val="12"/>
    <w:qFormat/>
    <w:uiPriority w:val="99"/>
    <w:rPr>
      <w:rFonts w:cs="Times New Roman"/>
      <w:sz w:val="21"/>
      <w:szCs w:val="21"/>
    </w:rPr>
  </w:style>
  <w:style w:type="character" w:customStyle="1" w:styleId="14">
    <w:name w:val="批注文字 字符"/>
    <w:basedOn w:val="12"/>
    <w:link w:val="4"/>
    <w:semiHidden/>
    <w:qFormat/>
    <w:locked/>
    <w:uiPriority w:val="99"/>
    <w:rPr>
      <w:rFonts w:ascii="Times New Roman" w:hAnsi="Times New Roman" w:eastAsia="宋体" w:cs="Times New Roman"/>
      <w:sz w:val="24"/>
      <w:szCs w:val="24"/>
    </w:rPr>
  </w:style>
  <w:style w:type="character" w:customStyle="1" w:styleId="15">
    <w:name w:val="正文文本缩进 字符"/>
    <w:basedOn w:val="12"/>
    <w:link w:val="5"/>
    <w:semiHidden/>
    <w:qFormat/>
    <w:locked/>
    <w:uiPriority w:val="99"/>
    <w:rPr>
      <w:rFonts w:ascii="Times New Roman" w:hAnsi="Times New Roman" w:eastAsia="宋体" w:cs="Times New Roman"/>
      <w:sz w:val="24"/>
      <w:szCs w:val="24"/>
    </w:rPr>
  </w:style>
  <w:style w:type="character" w:customStyle="1" w:styleId="16">
    <w:name w:val="批注框文本 字符"/>
    <w:basedOn w:val="12"/>
    <w:link w:val="6"/>
    <w:semiHidden/>
    <w:qFormat/>
    <w:locked/>
    <w:uiPriority w:val="99"/>
    <w:rPr>
      <w:rFonts w:ascii="Times New Roman" w:hAnsi="Times New Roman" w:eastAsia="宋体" w:cs="Times New Roman"/>
      <w:sz w:val="18"/>
      <w:szCs w:val="18"/>
    </w:rPr>
  </w:style>
  <w:style w:type="character" w:customStyle="1" w:styleId="17">
    <w:name w:val="页脚 字符"/>
    <w:basedOn w:val="12"/>
    <w:link w:val="7"/>
    <w:qFormat/>
    <w:locked/>
    <w:uiPriority w:val="99"/>
    <w:rPr>
      <w:rFonts w:cs="Times New Roman"/>
      <w:sz w:val="18"/>
      <w:szCs w:val="18"/>
    </w:rPr>
  </w:style>
  <w:style w:type="character" w:customStyle="1" w:styleId="18">
    <w:name w:val="页眉 字符"/>
    <w:basedOn w:val="12"/>
    <w:link w:val="8"/>
    <w:semiHidden/>
    <w:qFormat/>
    <w:locked/>
    <w:uiPriority w:val="99"/>
    <w:rPr>
      <w:rFonts w:cs="Times New Roman"/>
      <w:sz w:val="18"/>
      <w:szCs w:val="18"/>
    </w:rPr>
  </w:style>
  <w:style w:type="character" w:customStyle="1" w:styleId="19">
    <w:name w:val="正文文本缩进 3 字符"/>
    <w:basedOn w:val="12"/>
    <w:link w:val="9"/>
    <w:semiHidden/>
    <w:qFormat/>
    <w:locked/>
    <w:uiPriority w:val="99"/>
    <w:rPr>
      <w:rFonts w:ascii="Times New Roman" w:hAnsi="Times New Roman" w:eastAsia="宋体" w:cs="Times New Roman"/>
      <w:sz w:val="16"/>
      <w:szCs w:val="16"/>
    </w:rPr>
  </w:style>
  <w:style w:type="character" w:customStyle="1" w:styleId="20">
    <w:name w:val="批注主题 字符"/>
    <w:basedOn w:val="14"/>
    <w:link w:val="10"/>
    <w:semiHidden/>
    <w:qFormat/>
    <w:uiPriority w:val="99"/>
    <w:rPr>
      <w:rFonts w:ascii="Times New Roman" w:hAnsi="Times New Roman" w:eastAsia="宋体" w:cs="Times New Roman"/>
      <w:b/>
      <w:bCs/>
      <w:sz w:val="24"/>
      <w:szCs w:val="24"/>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5176</Words>
  <Characters>5193</Characters>
  <Lines>78</Lines>
  <Paragraphs>22</Paragraphs>
  <TotalTime>98</TotalTime>
  <ScaleCrop>false</ScaleCrop>
  <LinksUpToDate>false</LinksUpToDate>
  <CharactersWithSpaces>5357</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2019-12-08T22:55:00Z</dcterms:created>
  <dc:creator>专用人员</dc:creator>
  <cp:lastModifiedBy>蔡晔琛</cp:lastModifiedBy>
  <cp:lastPrinted>2025-03-25T03:42:00Z</cp:lastPrinted>
  <dcterms:modified xsi:type="dcterms:W3CDTF">2025-04-08T07:11:25Z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6D27F6F3F61B4971A5FC2C182223E125</vt:lpwstr>
  </property>
  <property fmtid="{D5CDD505-2E9C-101B-9397-08002B2CF9AE}" pid="4" name="KSOTemplateDocerSaveRecord">
    <vt:lpwstr>eyJoZGlkIjoiNTc3ZDQ1Zjg5ZjA3N2NiYTMxZDNlYjUxNmI5ODcyZTciLCJ1c2VySWQiOiI0ODg3MzUyNjcifQ==</vt:lpwstr>
  </property>
</Properties>
</file>