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Default ContentType="image/x-wmf" Extension="wmf"/>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rPr>
          <w:rFonts w:ascii="华文中宋" w:hAnsi="华文中宋" w:eastAsia="华文中宋"/>
          <w:sz w:val="28"/>
          <w:szCs w:val="28"/>
        </w:rPr>
      </w:pPr>
    </w:p>
    <w:p>
      <w:pPr>
        <w:jc w:val="center"/>
        <w:rPr>
          <w:rFonts w:ascii="华文中宋" w:hAnsi="华文中宋" w:eastAsia="华文中宋"/>
          <w:sz w:val="32"/>
          <w:szCs w:val="32"/>
        </w:rPr>
      </w:pPr>
    </w:p>
    <w:p>
      <w:pPr>
        <w:rPr>
          <w:rFonts w:ascii="华文中宋" w:hAnsi="华文中宋" w:eastAsia="华文中宋"/>
          <w:sz w:val="32"/>
          <w:szCs w:val="32"/>
        </w:rPr>
      </w:pPr>
    </w:p>
    <w:p>
      <w:pPr>
        <w:jc w:val="center"/>
        <w:rPr>
          <w:rFonts w:ascii="黑体" w:hAnsi="华文中宋" w:eastAsia="黑体"/>
          <w:b/>
          <w:sz w:val="52"/>
          <w:szCs w:val="52"/>
        </w:rPr>
      </w:pPr>
      <w:r>
        <w:rPr>
          <w:rFonts w:hint="eastAsia" w:ascii="黑体" w:hAnsi="华文中宋" w:eastAsia="黑体"/>
          <w:b/>
          <w:sz w:val="52"/>
          <w:szCs w:val="52"/>
        </w:rPr>
        <w:t>租赁合同</w:t>
      </w:r>
    </w:p>
    <w:p>
      <w:pPr>
        <w:jc w:val="center"/>
      </w:pPr>
    </w:p>
    <w:p>
      <w:pPr>
        <w:jc w:val="center"/>
      </w:pPr>
    </w:p>
    <w:p>
      <w:pPr>
        <w:jc w:val="center"/>
      </w:pPr>
    </w:p>
    <w:p>
      <w:pPr>
        <w:jc w:val="center"/>
      </w:pPr>
    </w:p>
    <w:p>
      <w:pPr>
        <w:jc w:val="center"/>
      </w:pPr>
    </w:p>
    <w:p/>
    <w:p>
      <w:pPr>
        <w:ind w:left="3150" w:hanging="3150" w:hangingChars="1500"/>
        <w:rPr>
          <w:rFonts w:ascii="楷体_GB2312" w:eastAsia="楷体_GB2312"/>
          <w:sz w:val="32"/>
          <w:szCs w:val="32"/>
        </w:rPr>
      </w:pPr>
      <w:r>
        <w:rPr>
          <w:rFonts w:hint="eastAsia"/>
        </w:rPr>
        <w:t xml:space="preserve">        </w:t>
      </w:r>
      <w:r>
        <w:rPr>
          <w:rFonts w:hint="eastAsia" w:ascii="楷体_GB2312" w:eastAsia="楷体_GB2312"/>
          <w:sz w:val="32"/>
          <w:szCs w:val="32"/>
        </w:rPr>
        <w:t>出租方（甲方）：</w:t>
      </w:r>
      <w:r>
        <w:rPr>
          <w:rFonts w:hint="eastAsia" w:ascii="楷体_GB2312" w:eastAsia="楷体_GB2312"/>
          <w:b/>
          <w:sz w:val="30"/>
          <w:szCs w:val="30"/>
          <w:u w:val="single"/>
          <w:lang w:val="en-US" w:eastAsia="zh-CN"/>
        </w:rPr>
        <w:t xml:space="preserve">       </w:t>
      </w:r>
      <w:r>
        <w:rPr>
          <w:rFonts w:hint="eastAsia" w:ascii="楷体_GB2312" w:eastAsia="楷体_GB2312"/>
          <w:b/>
          <w:sz w:val="32"/>
          <w:szCs w:val="32"/>
          <w:u w:val="single"/>
        </w:rPr>
        <w:t xml:space="preserve">                             </w:t>
      </w:r>
    </w:p>
    <w:p>
      <w:pPr>
        <w:rPr>
          <w:rFonts w:ascii="楷体_GB2312" w:eastAsia="楷体_GB2312"/>
          <w:sz w:val="32"/>
          <w:szCs w:val="32"/>
          <w:u w:val="single"/>
        </w:rPr>
      </w:pPr>
      <w:r>
        <w:rPr>
          <w:rFonts w:hint="eastAsia" w:ascii="楷体_GB2312" w:eastAsia="楷体_GB2312"/>
          <w:sz w:val="32"/>
          <w:szCs w:val="32"/>
        </w:rPr>
        <w:t xml:space="preserve">     法定代表人：</w:t>
      </w:r>
      <w:r>
        <w:rPr>
          <w:rFonts w:hint="eastAsia" w:ascii="楷体_GB2312" w:eastAsia="楷体_GB2312"/>
          <w:sz w:val="32"/>
          <w:szCs w:val="32"/>
          <w:u w:val="single"/>
        </w:rPr>
        <w:t xml:space="preserve">        </w:t>
      </w:r>
      <w:r>
        <w:rPr>
          <w:rFonts w:hint="eastAsia" w:ascii="仿宋" w:hAnsi="仿宋" w:eastAsia="仿宋"/>
          <w:b/>
          <w:sz w:val="30"/>
          <w:szCs w:val="30"/>
          <w:u w:val="single"/>
        </w:rPr>
        <w:t xml:space="preserve">  </w:t>
      </w:r>
      <w:r>
        <w:rPr>
          <w:rFonts w:hint="eastAsia" w:ascii="仿宋" w:hAnsi="仿宋" w:eastAsia="仿宋"/>
          <w:b/>
          <w:sz w:val="30"/>
          <w:szCs w:val="30"/>
          <w:u w:val="single"/>
          <w:lang w:val="en-US" w:eastAsia="zh-CN"/>
        </w:rPr>
        <w:t xml:space="preserve"> </w:t>
      </w:r>
      <w:r>
        <w:rPr>
          <w:rFonts w:hint="eastAsia" w:ascii="仿宋" w:hAnsi="仿宋" w:eastAsia="仿宋"/>
          <w:b/>
          <w:sz w:val="30"/>
          <w:szCs w:val="30"/>
          <w:u w:val="single"/>
        </w:rPr>
        <w:t xml:space="preserve">    </w:t>
      </w:r>
      <w:r>
        <w:rPr>
          <w:rFonts w:hint="eastAsia" w:ascii="楷体_GB2312" w:eastAsia="楷体_GB2312"/>
          <w:sz w:val="32"/>
          <w:szCs w:val="32"/>
          <w:u w:val="single"/>
        </w:rPr>
        <w:t xml:space="preserve">       </w:t>
      </w:r>
      <w:r>
        <w:rPr>
          <w:rFonts w:hint="eastAsia" w:ascii="楷体_GB2312" w:eastAsia="楷体_GB2312"/>
          <w:sz w:val="32"/>
          <w:szCs w:val="32"/>
          <w:u w:val="single"/>
          <w:lang w:val="en-US" w:eastAsia="zh-CN"/>
        </w:rPr>
        <w:t xml:space="preserve">      </w:t>
      </w:r>
      <w:r>
        <w:rPr>
          <w:rFonts w:hint="eastAsia" w:ascii="楷体_GB2312" w:eastAsia="楷体_GB2312"/>
          <w:sz w:val="32"/>
          <w:szCs w:val="32"/>
          <w:u w:val="single"/>
        </w:rPr>
        <w:t xml:space="preserve">          </w:t>
      </w:r>
    </w:p>
    <w:p>
      <w:pPr>
        <w:rPr>
          <w:rFonts w:ascii="楷体_GB2312" w:eastAsia="楷体_GB2312"/>
          <w:sz w:val="32"/>
          <w:szCs w:val="32"/>
        </w:rPr>
      </w:pPr>
    </w:p>
    <w:p>
      <w:pPr>
        <w:ind w:left="3040" w:hanging="3040" w:hangingChars="950"/>
        <w:rPr>
          <w:rFonts w:ascii="仿宋" w:hAnsi="仿宋" w:eastAsia="仿宋"/>
          <w:b/>
          <w:sz w:val="30"/>
          <w:szCs w:val="30"/>
          <w:u w:val="single"/>
        </w:rPr>
      </w:pPr>
      <w:r>
        <w:rPr>
          <w:rFonts w:hint="eastAsia" w:ascii="楷体_GB2312" w:eastAsia="楷体_GB2312"/>
          <w:sz w:val="32"/>
          <w:szCs w:val="32"/>
        </w:rPr>
        <w:t xml:space="preserve">     承租方（乙方）：</w:t>
      </w:r>
      <w:r>
        <w:rPr>
          <w:rFonts w:hint="eastAsia" w:ascii="仿宋" w:hAnsi="仿宋" w:eastAsia="仿宋"/>
          <w:b/>
          <w:sz w:val="30"/>
          <w:szCs w:val="30"/>
          <w:u w:val="single"/>
        </w:rPr>
        <w:t xml:space="preserve">  </w:t>
      </w:r>
      <w:r>
        <w:rPr>
          <w:rFonts w:hint="eastAsia" w:ascii="楷体_GB2312" w:eastAsia="楷体_GB2312"/>
          <w:b/>
          <w:sz w:val="30"/>
          <w:szCs w:val="30"/>
          <w:u w:val="single"/>
          <w:lang w:val="en-US" w:eastAsia="zh-CN"/>
        </w:rPr>
        <w:t xml:space="preserve">           </w:t>
      </w:r>
      <w:r>
        <w:rPr>
          <w:rFonts w:hint="eastAsia" w:ascii="仿宋" w:hAnsi="仿宋" w:eastAsia="仿宋"/>
          <w:b/>
          <w:sz w:val="30"/>
          <w:szCs w:val="30"/>
          <w:u w:val="single"/>
        </w:rPr>
        <w:t xml:space="preserve">                         </w:t>
      </w:r>
    </w:p>
    <w:p>
      <w:pPr>
        <w:rPr>
          <w:rFonts w:ascii="楷体_GB2312" w:eastAsia="楷体_GB2312"/>
          <w:sz w:val="32"/>
          <w:szCs w:val="32"/>
          <w:u w:val="single"/>
        </w:rPr>
      </w:pPr>
      <w:r>
        <w:rPr>
          <w:rFonts w:hint="eastAsia" w:ascii="楷体_GB2312" w:eastAsia="楷体_GB2312"/>
          <w:sz w:val="32"/>
          <w:szCs w:val="32"/>
        </w:rPr>
        <w:t xml:space="preserve">     法定代表人：</w:t>
      </w:r>
      <w:r>
        <w:rPr>
          <w:rFonts w:hint="eastAsia" w:ascii="楷体_GB2312" w:eastAsia="楷体_GB2312"/>
          <w:sz w:val="32"/>
          <w:szCs w:val="32"/>
          <w:u w:val="single"/>
        </w:rPr>
        <w:t xml:space="preserve">     </w:t>
      </w:r>
      <w:r>
        <w:rPr>
          <w:rFonts w:hint="eastAsia" w:ascii="仿宋" w:hAnsi="仿宋" w:eastAsia="仿宋"/>
          <w:b/>
          <w:sz w:val="30"/>
          <w:szCs w:val="30"/>
          <w:u w:val="single"/>
        </w:rPr>
        <w:t xml:space="preserve">      </w:t>
      </w:r>
      <w:r>
        <w:rPr>
          <w:rFonts w:hint="eastAsia" w:ascii="仿宋" w:hAnsi="仿宋" w:eastAsia="仿宋"/>
          <w:b/>
          <w:sz w:val="30"/>
          <w:szCs w:val="30"/>
          <w:u w:val="single"/>
          <w:lang w:val="en-US" w:eastAsia="zh-CN"/>
        </w:rPr>
        <w:t xml:space="preserve">        </w:t>
      </w:r>
      <w:r>
        <w:rPr>
          <w:rFonts w:hint="eastAsia" w:ascii="仿宋" w:hAnsi="仿宋" w:eastAsia="仿宋"/>
          <w:b/>
          <w:sz w:val="30"/>
          <w:szCs w:val="30"/>
          <w:u w:val="single"/>
        </w:rPr>
        <w:t xml:space="preserve"> </w:t>
      </w:r>
      <w:r>
        <w:rPr>
          <w:rFonts w:hint="eastAsia" w:ascii="楷体_GB2312" w:eastAsia="楷体_GB2312"/>
          <w:sz w:val="32"/>
          <w:szCs w:val="32"/>
          <w:u w:val="single"/>
        </w:rPr>
        <w:t xml:space="preserve">                  </w:t>
      </w:r>
    </w:p>
    <w:p>
      <w:pPr>
        <w:rPr>
          <w:rFonts w:ascii="楷体_GB2312" w:eastAsia="楷体_GB2312"/>
          <w:sz w:val="32"/>
          <w:szCs w:val="32"/>
        </w:rPr>
      </w:pPr>
    </w:p>
    <w:p>
      <w:pPr>
        <w:rPr>
          <w:rFonts w:ascii="楷体_GB2312" w:eastAsia="楷体_GB2312"/>
          <w:sz w:val="32"/>
          <w:szCs w:val="32"/>
          <w:u w:val="single"/>
        </w:rPr>
      </w:pPr>
      <w:r>
        <w:rPr>
          <w:rFonts w:hint="eastAsia" w:ascii="楷体_GB2312" w:eastAsia="楷体_GB2312"/>
          <w:sz w:val="32"/>
          <w:szCs w:val="32"/>
        </w:rPr>
        <w:t xml:space="preserve">     项目名称：</w:t>
      </w:r>
      <w:r>
        <w:rPr>
          <w:rFonts w:hint="eastAsia" w:ascii="楷体_GB2312" w:eastAsia="楷体_GB2312"/>
          <w:sz w:val="32"/>
          <w:szCs w:val="32"/>
          <w:u w:val="single"/>
        </w:rPr>
        <w:t xml:space="preserve">   </w:t>
      </w:r>
      <w:r>
        <w:rPr>
          <w:rFonts w:hint="eastAsia" w:ascii="楷体_GB2312" w:eastAsia="楷体_GB2312"/>
          <w:b/>
          <w:sz w:val="30"/>
          <w:szCs w:val="30"/>
          <w:u w:val="single"/>
          <w:lang w:eastAsia="zh-CN"/>
        </w:rPr>
        <w:t xml:space="preserve"> </w:t>
      </w:r>
      <w:r>
        <w:rPr>
          <w:rFonts w:hint="eastAsia" w:ascii="楷体_GB2312" w:eastAsia="楷体_GB2312"/>
          <w:b/>
          <w:sz w:val="30"/>
          <w:szCs w:val="30"/>
          <w:u w:val="single"/>
          <w:lang w:val="en-US" w:eastAsia="zh-CN"/>
        </w:rPr>
        <w:t xml:space="preserve">             </w:t>
      </w:r>
      <w:r>
        <w:rPr>
          <w:rFonts w:hint="eastAsia" w:ascii="楷体_GB2312" w:eastAsia="楷体_GB2312"/>
          <w:b/>
          <w:sz w:val="30"/>
          <w:szCs w:val="30"/>
          <w:u w:val="single"/>
          <w:lang w:eastAsia="zh-CN"/>
        </w:rPr>
        <w:t xml:space="preserve">   </w:t>
      </w:r>
      <w:r>
        <w:rPr>
          <w:rFonts w:hint="eastAsia" w:ascii="仿宋" w:hAnsi="仿宋" w:eastAsia="仿宋"/>
          <w:b/>
          <w:sz w:val="30"/>
          <w:szCs w:val="30"/>
          <w:u w:val="single"/>
        </w:rPr>
        <w:t xml:space="preserve">                   </w:t>
      </w:r>
      <w:r>
        <w:rPr>
          <w:rFonts w:hint="eastAsia" w:ascii="楷体_GB2312" w:eastAsia="楷体_GB2312"/>
          <w:sz w:val="32"/>
          <w:szCs w:val="32"/>
          <w:u w:val="single"/>
        </w:rPr>
        <w:t xml:space="preserve">   </w:t>
      </w:r>
    </w:p>
    <w:p>
      <w:pPr>
        <w:rPr>
          <w:rFonts w:ascii="楷体_GB2312" w:eastAsia="楷体_GB2312"/>
          <w:sz w:val="32"/>
          <w:szCs w:val="32"/>
        </w:rPr>
      </w:pPr>
    </w:p>
    <w:p>
      <w:pPr>
        <w:jc w:val="center"/>
        <w:rPr>
          <w:rFonts w:ascii="楷体_GB2312" w:eastAsia="楷体_GB2312"/>
        </w:rPr>
      </w:pPr>
      <w:r>
        <w:rPr>
          <w:rFonts w:ascii="楷体_GB2312" w:hAnsi="Times New Roman" w:eastAsia="楷体_GB2312" w:cs="Times New Roman"/>
          <w:kern w:val="2"/>
          <w:sz w:val="21"/>
          <w:szCs w:val="24"/>
          <w:lang w:val="en-US" w:eastAsia="zh-CN" w:bidi="ar-SA"/>
        </w:rPr>
        <w:pict>
          <v:shape id="图片 1" o:spid="_x0000_s1027" type="#_x0000_t75" style="position:absolute;left:0;margin-left:169.55pt;margin-top:4.2pt;height:64.1pt;width:105.95pt;mso-wrap-distance-bottom:0pt;mso-wrap-distance-left:9pt;mso-wrap-distance-right:9pt;mso-wrap-distance-top:0pt;rotation:0f;z-index:251658240;" o:ole="f" fillcolor="#FFFFFF" filled="f" o:preferrelative="t" stroked="f" coordorigin="0,0" coordsize="21600,21600">
            <v:fill on="f" color2="#FFFFFF" focus="0%"/>
            <v:imagedata gain="65536f" blacklevel="0f" gamma="0" o:title="" r:id="rId12"/>
            <o:lock v:ext="edit" position="f" selection="f" grouping="f" rotation="f" cropping="f" text="f" aspectratio="t"/>
            <w10:wrap type="square"/>
          </v:shape>
        </w:pict>
      </w:r>
    </w:p>
    <w:p>
      <w:pPr>
        <w:rPr>
          <w:rFonts w:ascii="楷体_GB2312" w:eastAsia="楷体_GB2312"/>
        </w:rPr>
      </w:pPr>
    </w:p>
    <w:p>
      <w:pPr>
        <w:rPr>
          <w:rFonts w:ascii="楷体_GB2312" w:eastAsia="楷体_GB2312"/>
        </w:rPr>
      </w:pPr>
    </w:p>
    <w:p>
      <w:pPr>
        <w:jc w:val="center"/>
        <w:rPr>
          <w:rFonts w:ascii="楷体_GB2312" w:eastAsia="楷体_GB2312"/>
          <w:sz w:val="28"/>
          <w:szCs w:val="28"/>
        </w:rPr>
      </w:pPr>
    </w:p>
    <w:p>
      <w:pPr>
        <w:jc w:val="center"/>
        <w:rPr>
          <w:rFonts w:ascii="楷体_GB2312" w:eastAsia="楷体_GB2312"/>
          <w:sz w:val="28"/>
          <w:szCs w:val="28"/>
        </w:rPr>
      </w:pPr>
      <w:r>
        <w:rPr>
          <w:rFonts w:hint="eastAsia" w:ascii="楷体_GB2312" w:eastAsia="楷体_GB2312"/>
          <w:sz w:val="28"/>
          <w:szCs w:val="28"/>
        </w:rPr>
        <w:t>签订时间：</w:t>
      </w:r>
      <w:r>
        <w:rPr>
          <w:rFonts w:hint="eastAsia" w:ascii="楷体_GB2312" w:eastAsia="楷体_GB2312"/>
          <w:sz w:val="28"/>
          <w:szCs w:val="28"/>
          <w:u w:val="single"/>
        </w:rPr>
        <w:t xml:space="preserve">     </w:t>
      </w:r>
      <w:r>
        <w:rPr>
          <w:rFonts w:hint="eastAsia" w:ascii="楷体_GB2312" w:eastAsia="楷体_GB2312"/>
          <w:sz w:val="28"/>
          <w:szCs w:val="28"/>
        </w:rPr>
        <w:t>年</w:t>
      </w:r>
      <w:r>
        <w:rPr>
          <w:rFonts w:hint="eastAsia" w:ascii="楷体_GB2312" w:eastAsia="楷体_GB2312"/>
          <w:sz w:val="28"/>
          <w:szCs w:val="28"/>
          <w:u w:val="single"/>
        </w:rPr>
        <w:t xml:space="preserve">    </w:t>
      </w:r>
      <w:r>
        <w:rPr>
          <w:rFonts w:hint="eastAsia" w:ascii="楷体_GB2312" w:eastAsia="楷体_GB2312"/>
          <w:sz w:val="28"/>
          <w:szCs w:val="28"/>
        </w:rPr>
        <w:t>月</w:t>
      </w:r>
      <w:r>
        <w:rPr>
          <w:rFonts w:hint="eastAsia" w:ascii="楷体_GB2312" w:eastAsia="楷体_GB2312"/>
          <w:sz w:val="28"/>
          <w:szCs w:val="28"/>
          <w:u w:val="single"/>
        </w:rPr>
        <w:t xml:space="preserve">    </w:t>
      </w:r>
      <w:r>
        <w:rPr>
          <w:rFonts w:hint="eastAsia" w:ascii="楷体_GB2312" w:eastAsia="楷体_GB2312"/>
          <w:sz w:val="28"/>
          <w:szCs w:val="28"/>
        </w:rPr>
        <w:t>日</w:t>
      </w:r>
    </w:p>
    <w:p>
      <w:pPr>
        <w:ind w:firstLine="2240" w:firstLineChars="800"/>
        <w:rPr>
          <w:rFonts w:ascii="楷体_GB2312" w:eastAsia="楷体_GB2312"/>
          <w:sz w:val="28"/>
          <w:szCs w:val="28"/>
          <w:u w:val="single"/>
        </w:rPr>
      </w:pPr>
      <w:r>
        <w:rPr>
          <w:rFonts w:hint="eastAsia" w:ascii="楷体_GB2312" w:eastAsia="楷体_GB2312"/>
          <w:sz w:val="28"/>
          <w:szCs w:val="28"/>
        </w:rPr>
        <w:t>签订地点：</w:t>
      </w:r>
      <w:r>
        <w:rPr>
          <w:rFonts w:hint="eastAsia" w:ascii="楷体_GB2312" w:eastAsia="楷体_GB2312"/>
          <w:sz w:val="28"/>
          <w:szCs w:val="28"/>
          <w:u w:val="single"/>
        </w:rPr>
        <w:t xml:space="preserve">             </w:t>
      </w:r>
    </w:p>
    <w:p>
      <w:pPr>
        <w:jc w:val="left"/>
        <w:rPr>
          <w:rFonts w:ascii="楷体_GB2312" w:eastAsia="楷体_GB2312"/>
          <w:sz w:val="28"/>
          <w:szCs w:val="28"/>
          <w:u w:val="single"/>
        </w:rPr>
      </w:pPr>
    </w:p>
    <w:p>
      <w:pPr>
        <w:widowControl/>
        <w:jc w:val="center"/>
        <w:sectPr>
          <w:headerReference r:id="rId6" w:type="first"/>
          <w:footerReference r:id="rId9" w:type="first"/>
          <w:headerReference r:id="rId4" w:type="default"/>
          <w:footerReference r:id="rId7" w:type="default"/>
          <w:headerReference r:id="rId5" w:type="even"/>
          <w:footerReference r:id="rId8" w:type="even"/>
          <w:pgSz w:w="11906" w:h="16838"/>
          <w:pgMar w:top="1440" w:right="1558" w:bottom="1440" w:left="1797" w:header="851" w:footer="992" w:gutter="0"/>
          <w:pgNumType w:start="1"/>
          <w:cols w:space="720" w:num="1"/>
          <w:titlePg/>
          <w:docGrid w:type="lines" w:linePitch="312" w:charSpace="0"/>
        </w:sectPr>
      </w:pPr>
    </w:p>
    <w:p>
      <w:pPr>
        <w:widowControl/>
        <w:jc w:val="center"/>
        <w:rPr>
          <w:rFonts w:ascii="黑体" w:hAnsi="华文中宋" w:eastAsia="黑体"/>
          <w:b/>
          <w:bCs/>
          <w:sz w:val="44"/>
          <w:szCs w:val="44"/>
        </w:rPr>
      </w:pPr>
      <w:r>
        <w:rPr>
          <w:rFonts w:hint="eastAsia" w:ascii="黑体" w:hAnsi="华文中宋" w:eastAsia="黑体"/>
          <w:b/>
          <w:bCs/>
          <w:sz w:val="44"/>
          <w:szCs w:val="44"/>
        </w:rPr>
        <w:t>租赁合同</w:t>
      </w:r>
    </w:p>
    <w:p>
      <w:pPr>
        <w:spacing w:line="520" w:lineRule="exact"/>
        <w:jc w:val="center"/>
        <w:rPr>
          <w:rFonts w:ascii="宋体" w:hAnsi="宋体"/>
          <w:b/>
          <w:bCs/>
          <w:sz w:val="32"/>
          <w:szCs w:val="44"/>
        </w:rPr>
      </w:pPr>
    </w:p>
    <w:p>
      <w:pPr>
        <w:snapToGrid w:val="0"/>
        <w:spacing w:afterLines="50" w:line="300" w:lineRule="auto"/>
        <w:rPr>
          <w:rFonts w:eastAsia="楷体_GB2312"/>
          <w:b/>
          <w:bCs/>
          <w:sz w:val="24"/>
        </w:rPr>
      </w:pPr>
      <w:r>
        <w:rPr>
          <w:rFonts w:eastAsia="楷体_GB2312"/>
          <w:b/>
          <w:bCs/>
          <w:sz w:val="24"/>
        </w:rPr>
        <w:t>甲      方：</w:t>
      </w:r>
      <w:r>
        <w:rPr>
          <w:rFonts w:eastAsia="楷体_GB2312"/>
          <w:bCs/>
          <w:sz w:val="24"/>
          <w:u w:val="single"/>
        </w:rPr>
        <w:t xml:space="preserve">  </w:t>
      </w:r>
      <w:r>
        <w:rPr>
          <w:rFonts w:hint="eastAsia" w:eastAsia="楷体_GB2312"/>
          <w:bCs/>
          <w:sz w:val="24"/>
          <w:u w:val="single"/>
          <w:lang w:val="en-US" w:eastAsia="zh-CN"/>
        </w:rPr>
        <w:t xml:space="preserve">     </w:t>
      </w:r>
      <w:r>
        <w:rPr>
          <w:rFonts w:hint="eastAsia" w:eastAsia="楷体_GB2312"/>
          <w:bCs/>
          <w:sz w:val="24"/>
          <w:u w:val="single"/>
        </w:rPr>
        <w:t xml:space="preserve"> </w:t>
      </w:r>
      <w:r>
        <w:rPr>
          <w:rFonts w:hint="eastAsia" w:eastAsia="楷体_GB2312"/>
          <w:b w:val="0"/>
          <w:bCs w:val="0"/>
          <w:sz w:val="24"/>
          <w:u w:val="single" w:color="auto"/>
          <w:lang w:val="en-US" w:eastAsia="zh-CN"/>
        </w:rPr>
        <w:t xml:space="preserve">                                    </w:t>
      </w:r>
      <w:r>
        <w:rPr>
          <w:rFonts w:hint="eastAsia" w:eastAsia="楷体_GB2312"/>
          <w:bCs/>
          <w:sz w:val="24"/>
          <w:u w:val="single"/>
        </w:rPr>
        <w:t xml:space="preserve">      </w:t>
      </w:r>
      <w:r>
        <w:rPr>
          <w:rFonts w:eastAsia="楷体_GB2312"/>
          <w:bCs/>
          <w:sz w:val="24"/>
          <w:u w:val="single"/>
        </w:rPr>
        <w:t xml:space="preserve">   </w:t>
      </w:r>
    </w:p>
    <w:p>
      <w:pPr>
        <w:snapToGrid w:val="0"/>
        <w:spacing w:afterLines="50" w:line="300" w:lineRule="auto"/>
        <w:rPr>
          <w:rFonts w:eastAsia="楷体_GB2312"/>
          <w:b/>
          <w:bCs/>
          <w:sz w:val="24"/>
        </w:rPr>
      </w:pPr>
      <w:r>
        <w:rPr>
          <w:rFonts w:eastAsia="楷体_GB2312"/>
          <w:b/>
          <w:bCs/>
          <w:sz w:val="24"/>
        </w:rPr>
        <w:t>法定代表人：</w:t>
      </w:r>
      <w:r>
        <w:rPr>
          <w:rFonts w:hint="eastAsia" w:eastAsia="楷体_GB2312"/>
          <w:b/>
          <w:bCs/>
          <w:sz w:val="24"/>
        </w:rPr>
        <w:t xml:space="preserve">  </w:t>
      </w:r>
      <w:r>
        <w:rPr>
          <w:rFonts w:eastAsia="楷体_GB2312"/>
          <w:bCs/>
          <w:sz w:val="24"/>
          <w:u w:val="single"/>
        </w:rPr>
        <w:t xml:space="preserve">        </w:t>
      </w:r>
      <w:r>
        <w:rPr>
          <w:rFonts w:hint="eastAsia" w:eastAsia="楷体_GB2312"/>
          <w:bCs/>
          <w:sz w:val="24"/>
          <w:u w:val="single"/>
        </w:rPr>
        <w:t xml:space="preserve">  </w:t>
      </w:r>
      <w:r>
        <w:rPr>
          <w:rFonts w:hint="eastAsia" w:eastAsia="楷体_GB2312"/>
          <w:bCs/>
          <w:sz w:val="24"/>
          <w:u w:val="single"/>
          <w:lang w:val="en-US" w:eastAsia="zh-CN"/>
        </w:rPr>
        <w:t xml:space="preserve">      </w:t>
      </w:r>
      <w:r>
        <w:rPr>
          <w:rFonts w:hint="eastAsia" w:eastAsia="楷体_GB2312"/>
          <w:bCs/>
          <w:sz w:val="24"/>
          <w:u w:val="single"/>
        </w:rPr>
        <w:t xml:space="preserve">   </w:t>
      </w:r>
      <w:r>
        <w:rPr>
          <w:rFonts w:eastAsia="楷体_GB2312"/>
          <w:bCs/>
          <w:sz w:val="24"/>
          <w:u w:val="single"/>
        </w:rPr>
        <w:t xml:space="preserve"> </w:t>
      </w:r>
      <w:r>
        <w:rPr>
          <w:rFonts w:hint="eastAsia" w:eastAsia="楷体_GB2312"/>
          <w:bCs/>
          <w:sz w:val="24"/>
          <w:u w:val="single"/>
          <w:lang w:val="en-US" w:eastAsia="zh-CN"/>
        </w:rPr>
        <w:t xml:space="preserve">               </w:t>
      </w:r>
      <w:r>
        <w:rPr>
          <w:rFonts w:eastAsia="楷体_GB2312"/>
          <w:bCs/>
          <w:sz w:val="24"/>
          <w:u w:val="single"/>
        </w:rPr>
        <w:t xml:space="preserve">              </w:t>
      </w:r>
      <w:r>
        <w:rPr>
          <w:rFonts w:hint="eastAsia" w:eastAsia="楷体_GB2312"/>
          <w:bCs/>
          <w:sz w:val="24"/>
          <w:u w:val="single"/>
        </w:rPr>
        <w:t xml:space="preserve">  </w:t>
      </w:r>
    </w:p>
    <w:p>
      <w:pPr>
        <w:snapToGrid w:val="0"/>
        <w:spacing w:afterLines="50" w:line="300" w:lineRule="auto"/>
        <w:rPr>
          <w:rFonts w:eastAsia="楷体_GB2312"/>
          <w:bCs/>
          <w:sz w:val="24"/>
          <w:u w:val="single"/>
        </w:rPr>
      </w:pPr>
      <w:r>
        <w:rPr>
          <w:rFonts w:eastAsia="楷体_GB2312"/>
          <w:b/>
          <w:bCs/>
          <w:kern w:val="0"/>
          <w:sz w:val="24"/>
        </w:rPr>
        <w:t>住</w:t>
      </w:r>
      <w:r>
        <w:rPr>
          <w:rFonts w:hint="eastAsia" w:eastAsia="楷体_GB2312"/>
          <w:b/>
          <w:bCs/>
          <w:kern w:val="0"/>
          <w:sz w:val="24"/>
        </w:rPr>
        <w:t xml:space="preserve">  </w:t>
      </w:r>
      <w:r>
        <w:rPr>
          <w:rFonts w:eastAsia="楷体_GB2312"/>
          <w:b/>
          <w:bCs/>
          <w:kern w:val="0"/>
          <w:sz w:val="24"/>
        </w:rPr>
        <w:t>所</w:t>
      </w:r>
      <w:r>
        <w:rPr>
          <w:rFonts w:hint="eastAsia" w:eastAsia="楷体_GB2312"/>
          <w:b/>
          <w:bCs/>
          <w:kern w:val="0"/>
          <w:sz w:val="24"/>
        </w:rPr>
        <w:t xml:space="preserve">  </w:t>
      </w:r>
      <w:r>
        <w:rPr>
          <w:rFonts w:eastAsia="楷体_GB2312"/>
          <w:b/>
          <w:bCs/>
          <w:kern w:val="0"/>
          <w:sz w:val="24"/>
        </w:rPr>
        <w:t>地：</w:t>
      </w:r>
      <w:r>
        <w:rPr>
          <w:rFonts w:eastAsia="楷体_GB2312"/>
          <w:bCs/>
          <w:sz w:val="24"/>
          <w:u w:val="single"/>
        </w:rPr>
        <w:t xml:space="preserve"> </w:t>
      </w:r>
      <w:r>
        <w:rPr>
          <w:rFonts w:hint="eastAsia" w:eastAsia="楷体_GB2312"/>
          <w:bCs/>
          <w:sz w:val="24"/>
          <w:u w:val="single"/>
        </w:rPr>
        <w:t xml:space="preserve">      </w:t>
      </w:r>
      <w:r>
        <w:rPr>
          <w:rFonts w:hint="eastAsia" w:eastAsia="楷体_GB2312"/>
          <w:bCs/>
          <w:sz w:val="24"/>
          <w:u w:val="single"/>
          <w:lang w:val="en-US" w:eastAsia="zh-CN"/>
        </w:rPr>
        <w:t xml:space="preserve">                                 </w:t>
      </w:r>
      <w:r>
        <w:rPr>
          <w:rFonts w:hint="eastAsia" w:eastAsia="楷体_GB2312"/>
          <w:bCs/>
          <w:sz w:val="24"/>
          <w:u w:val="single"/>
        </w:rPr>
        <w:t xml:space="preserve">             </w:t>
      </w:r>
    </w:p>
    <w:p>
      <w:pPr>
        <w:snapToGrid w:val="0"/>
        <w:spacing w:afterLines="50" w:line="300" w:lineRule="auto"/>
        <w:rPr>
          <w:rFonts w:eastAsia="楷体_GB2312"/>
          <w:b/>
          <w:bCs/>
          <w:kern w:val="0"/>
          <w:sz w:val="24"/>
        </w:rPr>
      </w:pPr>
    </w:p>
    <w:p>
      <w:pPr>
        <w:snapToGrid w:val="0"/>
        <w:spacing w:afterLines="50" w:line="300" w:lineRule="auto"/>
        <w:rPr>
          <w:rFonts w:eastAsia="楷体_GB2312"/>
          <w:b/>
          <w:bCs/>
          <w:sz w:val="24"/>
        </w:rPr>
      </w:pPr>
      <w:r>
        <w:rPr>
          <w:rFonts w:eastAsia="楷体_GB2312"/>
          <w:b/>
          <w:bCs/>
          <w:sz w:val="24"/>
        </w:rPr>
        <w:t>乙      方：</w:t>
      </w:r>
      <w:r>
        <w:rPr>
          <w:rFonts w:eastAsia="楷体_GB2312"/>
          <w:bCs/>
          <w:sz w:val="24"/>
          <w:u w:val="single"/>
        </w:rPr>
        <w:t xml:space="preserve"> </w:t>
      </w:r>
      <w:r>
        <w:rPr>
          <w:rFonts w:hint="eastAsia" w:eastAsia="楷体_GB2312"/>
          <w:bCs/>
          <w:sz w:val="24"/>
          <w:u w:val="single"/>
        </w:rPr>
        <w:t xml:space="preserve"> </w:t>
      </w:r>
      <w:r>
        <w:rPr>
          <w:rFonts w:hint="eastAsia" w:eastAsia="楷体_GB2312"/>
          <w:bCs/>
          <w:sz w:val="24"/>
          <w:u w:val="single"/>
          <w:lang w:val="en-US" w:eastAsia="zh-CN"/>
        </w:rPr>
        <w:t xml:space="preserve">         </w:t>
      </w:r>
      <w:r>
        <w:rPr>
          <w:rFonts w:hint="eastAsia" w:eastAsia="楷体_GB2312"/>
          <w:b w:val="0"/>
          <w:bCs w:val="0"/>
          <w:sz w:val="24"/>
          <w:u w:val="single" w:color="auto"/>
          <w:lang w:val="en-US" w:eastAsia="zh-CN"/>
        </w:rPr>
        <w:t xml:space="preserve">                                </w:t>
      </w:r>
      <w:r>
        <w:rPr>
          <w:rFonts w:hint="eastAsia" w:eastAsia="楷体_GB2312"/>
          <w:bCs/>
          <w:sz w:val="24"/>
          <w:u w:val="single"/>
        </w:rPr>
        <w:t xml:space="preserve">          </w:t>
      </w:r>
    </w:p>
    <w:p>
      <w:pPr>
        <w:snapToGrid w:val="0"/>
        <w:spacing w:afterLines="50" w:line="300" w:lineRule="auto"/>
        <w:rPr>
          <w:rFonts w:eastAsia="楷体_GB2312"/>
          <w:b/>
          <w:bCs/>
          <w:sz w:val="24"/>
        </w:rPr>
      </w:pPr>
      <w:r>
        <w:rPr>
          <w:rFonts w:eastAsia="楷体_GB2312"/>
          <w:b/>
          <w:bCs/>
          <w:sz w:val="24"/>
        </w:rPr>
        <w:t>法定代表人：</w:t>
      </w:r>
      <w:r>
        <w:rPr>
          <w:rFonts w:eastAsia="楷体_GB2312"/>
          <w:bCs/>
          <w:sz w:val="24"/>
          <w:u w:val="single"/>
        </w:rPr>
        <w:t xml:space="preserve"> </w:t>
      </w:r>
      <w:r>
        <w:rPr>
          <w:rFonts w:hint="eastAsia" w:eastAsia="楷体_GB2312"/>
          <w:bCs/>
          <w:sz w:val="24"/>
          <w:u w:val="single"/>
        </w:rPr>
        <w:t xml:space="preserve">      </w:t>
      </w:r>
      <w:r>
        <w:rPr>
          <w:rFonts w:eastAsia="楷体_GB2312"/>
          <w:bCs/>
          <w:sz w:val="24"/>
          <w:u w:val="single"/>
        </w:rPr>
        <w:t xml:space="preserve">    </w:t>
      </w:r>
      <w:r>
        <w:rPr>
          <w:rFonts w:hint="eastAsia" w:eastAsia="楷体_GB2312"/>
          <w:bCs/>
          <w:sz w:val="24"/>
          <w:u w:val="single"/>
        </w:rPr>
        <w:t xml:space="preserve"> </w:t>
      </w:r>
      <w:r>
        <w:rPr>
          <w:rFonts w:eastAsia="楷体_GB2312"/>
          <w:bCs/>
          <w:sz w:val="24"/>
          <w:u w:val="single"/>
        </w:rPr>
        <w:t xml:space="preserve">       </w:t>
      </w:r>
      <w:r>
        <w:rPr>
          <w:rFonts w:hint="eastAsia" w:eastAsia="楷体_GB2312"/>
          <w:bCs/>
          <w:sz w:val="24"/>
          <w:u w:val="single"/>
          <w:lang w:val="en-US" w:eastAsia="zh-CN"/>
        </w:rPr>
        <w:t xml:space="preserve">      </w:t>
      </w:r>
      <w:r>
        <w:rPr>
          <w:rFonts w:eastAsia="楷体_GB2312"/>
          <w:bCs/>
          <w:sz w:val="24"/>
          <w:u w:val="single"/>
        </w:rPr>
        <w:t xml:space="preserve">  </w:t>
      </w:r>
      <w:r>
        <w:rPr>
          <w:rFonts w:hint="eastAsia" w:eastAsia="楷体_GB2312"/>
          <w:bCs/>
          <w:sz w:val="24"/>
          <w:u w:val="single"/>
        </w:rPr>
        <w:t xml:space="preserve">    </w:t>
      </w:r>
      <w:r>
        <w:rPr>
          <w:rFonts w:hint="eastAsia" w:eastAsia="楷体_GB2312"/>
          <w:bCs/>
          <w:sz w:val="24"/>
          <w:u w:val="single"/>
          <w:lang w:val="en-US" w:eastAsia="zh-CN"/>
        </w:rPr>
        <w:t xml:space="preserve">                  </w:t>
      </w:r>
      <w:r>
        <w:rPr>
          <w:rFonts w:hint="eastAsia" w:eastAsia="楷体_GB2312"/>
          <w:bCs/>
          <w:sz w:val="24"/>
          <w:u w:val="single"/>
        </w:rPr>
        <w:t xml:space="preserve">    </w:t>
      </w:r>
    </w:p>
    <w:p>
      <w:pPr>
        <w:snapToGrid w:val="0"/>
        <w:spacing w:afterLines="50" w:line="300" w:lineRule="auto"/>
        <w:rPr>
          <w:rFonts w:eastAsia="楷体_GB2312"/>
          <w:b/>
          <w:bCs/>
          <w:sz w:val="24"/>
        </w:rPr>
      </w:pPr>
      <w:r>
        <w:rPr>
          <w:rFonts w:eastAsia="楷体_GB2312"/>
          <w:b/>
          <w:bCs/>
          <w:kern w:val="0"/>
          <w:sz w:val="24"/>
        </w:rPr>
        <w:t>住</w:t>
      </w:r>
      <w:r>
        <w:rPr>
          <w:rFonts w:hint="eastAsia" w:eastAsia="楷体_GB2312"/>
          <w:b/>
          <w:bCs/>
          <w:kern w:val="0"/>
          <w:sz w:val="24"/>
        </w:rPr>
        <w:t xml:space="preserve">  </w:t>
      </w:r>
      <w:r>
        <w:rPr>
          <w:rFonts w:eastAsia="楷体_GB2312"/>
          <w:b/>
          <w:bCs/>
          <w:kern w:val="0"/>
          <w:sz w:val="24"/>
        </w:rPr>
        <w:t>所</w:t>
      </w:r>
      <w:r>
        <w:rPr>
          <w:rFonts w:hint="eastAsia" w:eastAsia="楷体_GB2312"/>
          <w:b/>
          <w:bCs/>
          <w:kern w:val="0"/>
          <w:sz w:val="24"/>
        </w:rPr>
        <w:t xml:space="preserve">  </w:t>
      </w:r>
      <w:r>
        <w:rPr>
          <w:rFonts w:eastAsia="楷体_GB2312"/>
          <w:b/>
          <w:bCs/>
          <w:kern w:val="0"/>
          <w:sz w:val="24"/>
        </w:rPr>
        <w:t>地：</w:t>
      </w:r>
      <w:r>
        <w:rPr>
          <w:rFonts w:eastAsia="楷体_GB2312"/>
          <w:bCs/>
          <w:kern w:val="0"/>
          <w:sz w:val="24"/>
          <w:u w:val="single"/>
        </w:rPr>
        <w:t xml:space="preserve"> </w:t>
      </w:r>
      <w:r>
        <w:rPr>
          <w:rFonts w:hint="eastAsia" w:eastAsia="楷体_GB2312"/>
          <w:bCs/>
          <w:kern w:val="0"/>
          <w:sz w:val="24"/>
          <w:u w:val="single"/>
        </w:rPr>
        <w:t xml:space="preserve">   </w:t>
      </w:r>
      <w:r>
        <w:rPr>
          <w:rFonts w:hint="eastAsia" w:eastAsia="楷体_GB2312"/>
          <w:bCs/>
          <w:kern w:val="0"/>
          <w:sz w:val="24"/>
          <w:u w:val="single"/>
          <w:lang w:val="en-US" w:eastAsia="zh-CN"/>
        </w:rPr>
        <w:t xml:space="preserve">                                           </w:t>
      </w:r>
      <w:r>
        <w:rPr>
          <w:rFonts w:hint="eastAsia" w:eastAsia="楷体_GB2312"/>
          <w:bCs/>
          <w:kern w:val="0"/>
          <w:sz w:val="24"/>
          <w:u w:val="single"/>
        </w:rPr>
        <w:t xml:space="preserve">   </w:t>
      </w:r>
      <w:r>
        <w:rPr>
          <w:rFonts w:eastAsia="楷体_GB2312"/>
          <w:bCs/>
          <w:sz w:val="24"/>
          <w:u w:val="single"/>
        </w:rPr>
        <w:t xml:space="preserve">   </w:t>
      </w:r>
    </w:p>
    <w:p>
      <w:pPr>
        <w:tabs>
          <w:tab w:val="left" w:pos="0"/>
        </w:tabs>
        <w:snapToGrid w:val="0"/>
        <w:spacing w:before="240" w:afterLines="50" w:line="300" w:lineRule="auto"/>
        <w:ind w:firstLine="480" w:firstLineChars="200"/>
        <w:rPr>
          <w:rFonts w:eastAsia="楷体_GB2312"/>
          <w:sz w:val="24"/>
        </w:rPr>
      </w:pPr>
      <w:r>
        <w:rPr>
          <w:rFonts w:eastAsia="楷体_GB2312"/>
          <w:sz w:val="24"/>
        </w:rPr>
        <w:t>签约双方</w:t>
      </w:r>
      <w:r>
        <w:rPr>
          <w:rFonts w:hint="eastAsia" w:eastAsia="楷体_GB2312"/>
          <w:sz w:val="24"/>
        </w:rPr>
        <w:t>旨在</w:t>
      </w:r>
      <w:r>
        <w:rPr>
          <w:rFonts w:eastAsia="楷体_GB2312"/>
          <w:sz w:val="24"/>
        </w:rPr>
        <w:t>充分发挥各自在资源、资金和管理上的优势，提升风景区经营品位，健全旅游服务设施，努力为广大游客营造一个良好的旅游环境，</w:t>
      </w:r>
      <w:r>
        <w:rPr>
          <w:rFonts w:hint="eastAsia" w:eastAsia="楷体_GB2312"/>
          <w:sz w:val="24"/>
        </w:rPr>
        <w:t>并通过本合同的全面履行，实现杭州西湖风景名胜区持续开发和建设的合同目的。</w:t>
      </w:r>
    </w:p>
    <w:p>
      <w:pPr>
        <w:tabs>
          <w:tab w:val="left" w:pos="0"/>
        </w:tabs>
        <w:snapToGrid w:val="0"/>
        <w:spacing w:before="240" w:afterLines="50" w:line="300" w:lineRule="auto"/>
        <w:ind w:firstLine="480" w:firstLineChars="200"/>
        <w:rPr>
          <w:rFonts w:eastAsia="楷体_GB2312"/>
          <w:sz w:val="24"/>
        </w:rPr>
      </w:pPr>
      <w:r>
        <w:rPr>
          <w:rFonts w:eastAsia="楷体_GB2312"/>
          <w:sz w:val="24"/>
        </w:rPr>
        <w:t>经甲、乙双方友好协商，就本合同项目所涉及的</w:t>
      </w:r>
      <w:r>
        <w:rPr>
          <w:rFonts w:hint="eastAsia" w:eastAsia="楷体_GB2312"/>
          <w:sz w:val="24"/>
          <w:lang w:eastAsia="zh-CN"/>
        </w:rPr>
        <w:t>场地</w:t>
      </w:r>
      <w:r>
        <w:rPr>
          <w:rFonts w:eastAsia="楷体_GB2312"/>
          <w:sz w:val="24"/>
        </w:rPr>
        <w:t>、场地租赁、使用和管理等有关事宜签订如下合同，以资共同遵守。</w:t>
      </w:r>
    </w:p>
    <w:p>
      <w:pPr>
        <w:tabs>
          <w:tab w:val="center" w:pos="4516"/>
        </w:tabs>
        <w:snapToGrid w:val="0"/>
        <w:spacing w:afterLines="50" w:line="300" w:lineRule="auto"/>
        <w:ind w:firstLine="482" w:firstLineChars="200"/>
        <w:rPr>
          <w:rFonts w:eastAsia="楷体_GB2312"/>
          <w:b/>
          <w:bCs/>
          <w:sz w:val="24"/>
        </w:rPr>
      </w:pPr>
      <w:r>
        <w:rPr>
          <w:rFonts w:hint="eastAsia" w:eastAsia="楷体_GB2312"/>
          <w:b/>
          <w:bCs/>
          <w:sz w:val="24"/>
        </w:rPr>
        <w:t>第一条  租赁</w:t>
      </w:r>
      <w:r>
        <w:rPr>
          <w:rFonts w:eastAsia="楷体_GB2312"/>
          <w:b/>
          <w:bCs/>
          <w:sz w:val="24"/>
        </w:rPr>
        <w:t>标的</w:t>
      </w:r>
      <w:r>
        <w:rPr>
          <w:rFonts w:hint="eastAsia" w:eastAsia="楷体_GB2312"/>
          <w:b/>
          <w:bCs/>
          <w:sz w:val="24"/>
          <w:lang w:eastAsia="zh-CN"/>
        </w:rPr>
        <w:t>物</w:t>
      </w:r>
    </w:p>
    <w:p>
      <w:pPr>
        <w:snapToGrid w:val="0"/>
        <w:spacing w:afterLines="50" w:line="300" w:lineRule="auto"/>
        <w:ind w:firstLine="480" w:firstLineChars="200"/>
        <w:rPr>
          <w:rFonts w:eastAsia="楷体_GB2312"/>
          <w:bCs/>
          <w:sz w:val="24"/>
        </w:rPr>
      </w:pPr>
      <w:r>
        <w:rPr>
          <w:rFonts w:eastAsia="楷体_GB2312"/>
          <w:bCs/>
          <w:sz w:val="24"/>
        </w:rPr>
        <w:t>甲方将其所有（或依法授权取得）的杭州西湖风景名胜区</w:t>
      </w:r>
      <w:r>
        <w:rPr>
          <w:rFonts w:eastAsia="楷体_GB2312"/>
          <w:sz w:val="24"/>
        </w:rPr>
        <w:t>范围内下列条件的</w:t>
      </w:r>
      <w:r>
        <w:rPr>
          <w:rFonts w:hint="eastAsia" w:eastAsia="楷体_GB2312"/>
          <w:sz w:val="24"/>
          <w:lang w:eastAsia="zh-CN"/>
        </w:rPr>
        <w:t>场地</w:t>
      </w:r>
      <w:r>
        <w:rPr>
          <w:rFonts w:eastAsia="楷体_GB2312"/>
          <w:sz w:val="24"/>
        </w:rPr>
        <w:t>租赁给</w:t>
      </w:r>
      <w:r>
        <w:rPr>
          <w:rFonts w:eastAsia="楷体_GB2312"/>
          <w:bCs/>
          <w:sz w:val="24"/>
        </w:rPr>
        <w:t>乙方使用。</w:t>
      </w:r>
    </w:p>
    <w:p>
      <w:pPr>
        <w:pStyle w:val="6"/>
        <w:snapToGrid w:val="0"/>
        <w:spacing w:afterLines="50" w:line="300" w:lineRule="auto"/>
        <w:ind w:firstLine="480"/>
        <w:rPr>
          <w:rFonts w:eastAsia="楷体_GB2312"/>
          <w:sz w:val="24"/>
        </w:rPr>
      </w:pPr>
      <w:r>
        <w:rPr>
          <w:rFonts w:eastAsia="楷体_GB2312"/>
          <w:sz w:val="24"/>
        </w:rPr>
        <w:t>（一）</w:t>
      </w:r>
      <w:r>
        <w:rPr>
          <w:rFonts w:hint="eastAsia" w:eastAsia="楷体_GB2312"/>
          <w:sz w:val="24"/>
          <w:lang w:eastAsia="zh-CN"/>
        </w:rPr>
        <w:t>场地</w:t>
      </w:r>
      <w:r>
        <w:rPr>
          <w:rFonts w:eastAsia="楷体_GB2312"/>
          <w:sz w:val="24"/>
        </w:rPr>
        <w:t>坐落于杭州市</w:t>
      </w:r>
      <w:r>
        <w:rPr>
          <w:rFonts w:hint="eastAsia" w:eastAsia="楷体_GB2312"/>
          <w:sz w:val="24"/>
          <w:u w:val="single"/>
        </w:rPr>
        <w:t xml:space="preserve"> </w:t>
      </w:r>
      <w:r>
        <w:rPr>
          <w:rFonts w:hint="eastAsia" w:eastAsia="楷体_GB2312"/>
          <w:sz w:val="24"/>
          <w:u w:val="single"/>
          <w:lang w:val="en-US" w:eastAsia="zh-CN"/>
        </w:rPr>
        <w:t xml:space="preserve">        </w:t>
      </w:r>
      <w:r>
        <w:rPr>
          <w:rFonts w:eastAsia="楷体_GB2312"/>
          <w:sz w:val="24"/>
          <w:u w:val="single"/>
        </w:rPr>
        <w:t xml:space="preserve"> </w:t>
      </w:r>
      <w:r>
        <w:rPr>
          <w:rFonts w:eastAsia="楷体_GB2312"/>
          <w:sz w:val="24"/>
        </w:rPr>
        <w:t>，为</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u w:val="single"/>
        </w:rPr>
        <w:t xml:space="preserve"> </w:t>
      </w:r>
      <w:r>
        <w:rPr>
          <w:rFonts w:hint="eastAsia" w:eastAsia="楷体_GB2312"/>
          <w:bCs w:val="0"/>
          <w:sz w:val="24"/>
          <w:u w:val="single"/>
        </w:rPr>
        <w:t xml:space="preserve"> </w:t>
      </w:r>
      <w:r>
        <w:rPr>
          <w:rFonts w:eastAsia="楷体_GB2312"/>
          <w:sz w:val="24"/>
        </w:rPr>
        <w:t>管理地界。</w:t>
      </w:r>
    </w:p>
    <w:p>
      <w:pPr>
        <w:spacing w:line="360" w:lineRule="auto"/>
        <w:ind w:firstLine="480" w:firstLineChars="200"/>
        <w:rPr>
          <w:rFonts w:eastAsia="楷体_GB2312"/>
          <w:bCs/>
          <w:sz w:val="24"/>
        </w:rPr>
      </w:pPr>
      <w:r>
        <w:rPr>
          <w:rFonts w:eastAsia="楷体_GB2312"/>
          <w:sz w:val="24"/>
        </w:rPr>
        <w:t>（二）</w:t>
      </w:r>
      <w:r>
        <w:rPr>
          <w:rFonts w:hint="eastAsia" w:eastAsia="楷体_GB2312"/>
          <w:sz w:val="24"/>
          <w:lang w:eastAsia="zh-CN"/>
        </w:rPr>
        <w:t>经营场所</w:t>
      </w:r>
      <w:r>
        <w:rPr>
          <w:rFonts w:eastAsia="楷体_GB2312"/>
          <w:sz w:val="24"/>
        </w:rPr>
        <w:t>面积共计约</w:t>
      </w:r>
      <w:r>
        <w:rPr>
          <w:rFonts w:hint="eastAsia" w:eastAsia="楷体_GB2312"/>
          <w:bCs/>
          <w:sz w:val="24"/>
          <w:u w:val="single"/>
        </w:rPr>
        <w:t xml:space="preserve">   </w:t>
      </w:r>
      <w:r>
        <w:rPr>
          <w:rFonts w:hint="eastAsia" w:eastAsia="楷体_GB2312"/>
          <w:bCs/>
          <w:sz w:val="24"/>
          <w:u w:val="single"/>
          <w:lang w:val="en-US" w:eastAsia="zh-CN"/>
        </w:rPr>
        <w:t xml:space="preserve">  </w:t>
      </w:r>
      <w:r>
        <w:rPr>
          <w:rFonts w:hint="eastAsia" w:eastAsia="楷体_GB2312"/>
          <w:bCs/>
          <w:sz w:val="24"/>
          <w:u w:val="single"/>
        </w:rPr>
        <w:t xml:space="preserve"> </w:t>
      </w:r>
      <w:r>
        <w:rPr>
          <w:rFonts w:eastAsia="楷体_GB2312"/>
          <w:sz w:val="24"/>
        </w:rPr>
        <w:t>平方米</w:t>
      </w:r>
      <w:r>
        <w:rPr>
          <w:rFonts w:hint="eastAsia" w:eastAsia="楷体_GB2312"/>
          <w:sz w:val="24"/>
        </w:rPr>
        <w:t>。</w:t>
      </w:r>
    </w:p>
    <w:p>
      <w:pPr>
        <w:spacing w:line="360" w:lineRule="auto"/>
        <w:ind w:firstLine="480" w:firstLineChars="200"/>
        <w:rPr>
          <w:rFonts w:eastAsia="楷体_GB2312"/>
          <w:sz w:val="24"/>
        </w:rPr>
      </w:pPr>
      <w:r>
        <w:rPr>
          <w:rFonts w:eastAsia="楷体_GB2312"/>
          <w:sz w:val="24"/>
        </w:rPr>
        <w:t>（三）本合同签订时，甲方已对</w:t>
      </w:r>
      <w:r>
        <w:rPr>
          <w:rFonts w:hint="eastAsia" w:eastAsia="楷体_GB2312"/>
          <w:sz w:val="24"/>
          <w:lang w:eastAsia="zh-CN"/>
        </w:rPr>
        <w:t>场所</w:t>
      </w:r>
      <w:r>
        <w:rPr>
          <w:rFonts w:eastAsia="楷体_GB2312"/>
          <w:sz w:val="24"/>
        </w:rPr>
        <w:t>租赁标的</w:t>
      </w:r>
      <w:r>
        <w:rPr>
          <w:rFonts w:hint="eastAsia" w:eastAsia="楷体_GB2312"/>
          <w:sz w:val="24"/>
        </w:rPr>
        <w:t>物</w:t>
      </w:r>
      <w:r>
        <w:rPr>
          <w:rFonts w:eastAsia="楷体_GB2312"/>
          <w:sz w:val="24"/>
        </w:rPr>
        <w:t>一切情况</w:t>
      </w:r>
      <w:r>
        <w:rPr>
          <w:rFonts w:hint="eastAsia" w:eastAsia="楷体_GB2312"/>
          <w:sz w:val="24"/>
        </w:rPr>
        <w:t>包括</w:t>
      </w:r>
      <w:r>
        <w:rPr>
          <w:rFonts w:eastAsia="楷体_GB2312"/>
          <w:sz w:val="24"/>
        </w:rPr>
        <w:t>相关条件向乙方作了全面披露，乙方已进行了实地考察</w:t>
      </w:r>
      <w:r>
        <w:rPr>
          <w:rFonts w:hint="eastAsia" w:eastAsia="楷体_GB2312"/>
          <w:sz w:val="24"/>
        </w:rPr>
        <w:t>和尽职调查</w:t>
      </w:r>
      <w:r>
        <w:rPr>
          <w:rFonts w:eastAsia="楷体_GB2312"/>
          <w:sz w:val="24"/>
        </w:rPr>
        <w:t>，同意以</w:t>
      </w:r>
      <w:r>
        <w:rPr>
          <w:rFonts w:hint="eastAsia" w:eastAsia="楷体_GB2312"/>
          <w:sz w:val="24"/>
          <w:lang w:eastAsia="zh-CN"/>
        </w:rPr>
        <w:t>场地</w:t>
      </w:r>
      <w:r>
        <w:rPr>
          <w:rFonts w:eastAsia="楷体_GB2312"/>
          <w:sz w:val="24"/>
        </w:rPr>
        <w:t>租赁标的物现状和</w:t>
      </w:r>
      <w:r>
        <w:rPr>
          <w:rFonts w:hint="eastAsia" w:eastAsia="楷体_GB2312"/>
          <w:sz w:val="24"/>
        </w:rPr>
        <w:t>本合同及附件约定的</w:t>
      </w:r>
      <w:r>
        <w:rPr>
          <w:rFonts w:eastAsia="楷体_GB2312"/>
          <w:sz w:val="24"/>
        </w:rPr>
        <w:t>条件接受合同标的物交付。</w:t>
      </w:r>
    </w:p>
    <w:p>
      <w:pPr>
        <w:tabs>
          <w:tab w:val="left" w:pos="654"/>
        </w:tabs>
        <w:snapToGrid w:val="0"/>
        <w:spacing w:afterLines="50" w:line="300" w:lineRule="auto"/>
        <w:ind w:firstLine="482" w:firstLineChars="200"/>
        <w:rPr>
          <w:rFonts w:eastAsia="楷体_GB2312"/>
          <w:sz w:val="24"/>
        </w:rPr>
      </w:pPr>
      <w:r>
        <w:rPr>
          <w:rFonts w:hint="eastAsia" w:eastAsia="楷体_GB2312"/>
          <w:b/>
          <w:bCs/>
          <w:sz w:val="24"/>
        </w:rPr>
        <w:t>第</w:t>
      </w:r>
      <w:r>
        <w:rPr>
          <w:rFonts w:eastAsia="楷体_GB2312"/>
          <w:b/>
          <w:bCs/>
          <w:sz w:val="24"/>
        </w:rPr>
        <w:t>二</w:t>
      </w:r>
      <w:r>
        <w:rPr>
          <w:rFonts w:hint="eastAsia" w:eastAsia="楷体_GB2312"/>
          <w:b/>
          <w:bCs/>
          <w:sz w:val="24"/>
        </w:rPr>
        <w:t xml:space="preserve">条  </w:t>
      </w:r>
      <w:r>
        <w:rPr>
          <w:rFonts w:eastAsia="楷体_GB2312"/>
          <w:b/>
          <w:bCs/>
          <w:sz w:val="24"/>
        </w:rPr>
        <w:t>租赁期限</w:t>
      </w:r>
    </w:p>
    <w:p>
      <w:pPr>
        <w:pStyle w:val="6"/>
        <w:snapToGrid w:val="0"/>
        <w:spacing w:afterLines="50" w:line="300" w:lineRule="auto"/>
        <w:ind w:left="105" w:leftChars="50" w:firstLine="360" w:firstLineChars="150"/>
        <w:rPr>
          <w:rFonts w:eastAsia="楷体_GB2312"/>
          <w:sz w:val="24"/>
          <w:u w:val="single"/>
        </w:rPr>
      </w:pPr>
      <w:r>
        <w:rPr>
          <w:rFonts w:hint="eastAsia" w:eastAsia="楷体_GB2312"/>
          <w:sz w:val="24"/>
        </w:rPr>
        <w:t>（一）</w:t>
      </w:r>
      <w:r>
        <w:rPr>
          <w:rFonts w:hint="eastAsia" w:eastAsia="楷体_GB2312"/>
          <w:sz w:val="24"/>
          <w:lang w:eastAsia="zh-CN"/>
        </w:rPr>
        <w:t>场地</w:t>
      </w:r>
      <w:r>
        <w:rPr>
          <w:rFonts w:eastAsia="楷体_GB2312"/>
          <w:sz w:val="24"/>
        </w:rPr>
        <w:t>租赁期限</w:t>
      </w:r>
      <w:r>
        <w:rPr>
          <w:rFonts w:hint="eastAsia" w:eastAsia="楷体_GB2312"/>
          <w:sz w:val="24"/>
        </w:rPr>
        <w:t>为</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rPr>
        <w:t>年，</w:t>
      </w:r>
      <w:r>
        <w:rPr>
          <w:rFonts w:eastAsia="楷体_GB2312"/>
          <w:sz w:val="24"/>
        </w:rPr>
        <w:t>自</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u w:val="single"/>
        </w:rPr>
        <w:t xml:space="preserve"> </w:t>
      </w:r>
      <w:r>
        <w:rPr>
          <w:rFonts w:eastAsia="楷体_GB2312"/>
          <w:sz w:val="24"/>
        </w:rPr>
        <w:t>年</w:t>
      </w:r>
      <w:r>
        <w:rPr>
          <w:rFonts w:hint="eastAsia" w:eastAsia="楷体_GB2312"/>
          <w:sz w:val="24"/>
          <w:u w:val="single"/>
        </w:rPr>
        <w:t xml:space="preserve"> </w:t>
      </w:r>
      <w:r>
        <w:rPr>
          <w:rFonts w:hint="eastAsia" w:eastAsia="楷体_GB2312"/>
          <w:sz w:val="24"/>
          <w:u w:val="single"/>
          <w:lang w:val="en-US" w:eastAsia="zh-CN"/>
        </w:rPr>
        <w:t xml:space="preserve">  </w:t>
      </w:r>
      <w:r>
        <w:rPr>
          <w:rFonts w:eastAsia="楷体_GB2312"/>
          <w:sz w:val="24"/>
        </w:rPr>
        <w:t>月</w:t>
      </w:r>
      <w:r>
        <w:rPr>
          <w:rFonts w:hint="eastAsia" w:eastAsia="楷体_GB2312"/>
          <w:sz w:val="24"/>
          <w:u w:val="single"/>
        </w:rPr>
        <w:t xml:space="preserve"> </w:t>
      </w:r>
      <w:r>
        <w:rPr>
          <w:rFonts w:hint="eastAsia" w:eastAsia="楷体_GB2312"/>
          <w:sz w:val="24"/>
          <w:u w:val="single"/>
          <w:lang w:val="en-US" w:eastAsia="zh-CN"/>
        </w:rPr>
        <w:t xml:space="preserve">  </w:t>
      </w:r>
      <w:r>
        <w:rPr>
          <w:rFonts w:eastAsia="楷体_GB2312"/>
          <w:sz w:val="24"/>
        </w:rPr>
        <w:t>日至</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u w:val="single"/>
        </w:rPr>
        <w:t xml:space="preserve"> </w:t>
      </w:r>
      <w:r>
        <w:rPr>
          <w:rFonts w:hint="eastAsia" w:eastAsia="楷体_GB2312"/>
          <w:sz w:val="24"/>
        </w:rPr>
        <w:t>年</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u w:val="single"/>
        </w:rPr>
        <w:t xml:space="preserve"> </w:t>
      </w:r>
      <w:r>
        <w:rPr>
          <w:rFonts w:eastAsia="楷体_GB2312"/>
          <w:sz w:val="24"/>
        </w:rPr>
        <w:t>月</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u w:val="single"/>
        </w:rPr>
        <w:t xml:space="preserve"> </w:t>
      </w:r>
      <w:r>
        <w:rPr>
          <w:rFonts w:eastAsia="楷体_GB2312"/>
          <w:sz w:val="24"/>
        </w:rPr>
        <w:t>日止</w:t>
      </w:r>
      <w:r>
        <w:rPr>
          <w:rFonts w:hint="eastAsia" w:eastAsia="楷体_GB2312"/>
          <w:sz w:val="24"/>
        </w:rPr>
        <w:t>（其中</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u w:val="single"/>
        </w:rPr>
        <w:t xml:space="preserve"> </w:t>
      </w:r>
      <w:r>
        <w:rPr>
          <w:rFonts w:eastAsia="楷体_GB2312"/>
          <w:sz w:val="24"/>
        </w:rPr>
        <w:t>年</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u w:val="single"/>
        </w:rPr>
        <w:t xml:space="preserve">  </w:t>
      </w:r>
      <w:r>
        <w:rPr>
          <w:rFonts w:eastAsia="楷体_GB2312"/>
          <w:sz w:val="24"/>
        </w:rPr>
        <w:t>月</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u w:val="single"/>
        </w:rPr>
        <w:t xml:space="preserve"> </w:t>
      </w:r>
      <w:r>
        <w:rPr>
          <w:rFonts w:eastAsia="楷体_GB2312"/>
          <w:sz w:val="24"/>
        </w:rPr>
        <w:t>日至</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u w:val="single"/>
        </w:rPr>
        <w:t xml:space="preserve">  </w:t>
      </w:r>
      <w:r>
        <w:rPr>
          <w:rFonts w:eastAsia="楷体_GB2312"/>
          <w:sz w:val="24"/>
        </w:rPr>
        <w:t>年</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u w:val="single"/>
        </w:rPr>
        <w:t xml:space="preserve"> </w:t>
      </w:r>
      <w:r>
        <w:rPr>
          <w:rFonts w:eastAsia="楷体_GB2312"/>
          <w:sz w:val="24"/>
        </w:rPr>
        <w:t>月</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u w:val="single"/>
        </w:rPr>
        <w:t xml:space="preserve">  </w:t>
      </w:r>
      <w:r>
        <w:rPr>
          <w:rFonts w:eastAsia="楷体_GB2312"/>
          <w:sz w:val="24"/>
        </w:rPr>
        <w:t>日为乙方装修期</w:t>
      </w:r>
      <w:r>
        <w:rPr>
          <w:rFonts w:hint="eastAsia" w:eastAsia="楷体_GB2312"/>
          <w:sz w:val="24"/>
        </w:rPr>
        <w:t>）</w:t>
      </w:r>
      <w:r>
        <w:rPr>
          <w:rFonts w:eastAsia="楷体_GB2312"/>
          <w:sz w:val="24"/>
        </w:rPr>
        <w:t>。</w:t>
      </w:r>
      <w:r>
        <w:rPr>
          <w:rFonts w:hint="eastAsia" w:eastAsia="楷体_GB2312"/>
          <w:sz w:val="24"/>
        </w:rPr>
        <w:t>甲方可视具体情形与乙方协商调整租赁起止日期。</w:t>
      </w:r>
    </w:p>
    <w:p>
      <w:pPr>
        <w:pStyle w:val="6"/>
        <w:snapToGrid w:val="0"/>
        <w:spacing w:afterLines="50" w:line="300" w:lineRule="auto"/>
        <w:ind w:firstLine="480"/>
        <w:rPr>
          <w:rFonts w:eastAsia="楷体_GB2312"/>
          <w:sz w:val="24"/>
        </w:rPr>
      </w:pPr>
      <w:r>
        <w:rPr>
          <w:rFonts w:hint="eastAsia" w:eastAsia="楷体_GB2312"/>
          <w:sz w:val="24"/>
        </w:rPr>
        <w:t xml:space="preserve">（二）装修期优惠按以下（ </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u w:val="single"/>
        </w:rPr>
        <w:t xml:space="preserve"> </w:t>
      </w:r>
      <w:r>
        <w:rPr>
          <w:rFonts w:hint="eastAsia" w:eastAsia="楷体_GB2312"/>
          <w:sz w:val="24"/>
        </w:rPr>
        <w:t xml:space="preserve"> ）方式执行：</w:t>
      </w:r>
    </w:p>
    <w:p>
      <w:pPr>
        <w:pStyle w:val="6"/>
        <w:snapToGrid w:val="0"/>
        <w:spacing w:afterLines="50" w:line="300" w:lineRule="auto"/>
        <w:ind w:firstLine="1274" w:firstLineChars="531"/>
        <w:rPr>
          <w:rFonts w:eastAsia="楷体_GB2312"/>
          <w:bCs w:val="0"/>
          <w:sz w:val="24"/>
        </w:rPr>
      </w:pPr>
      <w:r>
        <w:rPr>
          <w:rFonts w:hint="eastAsia" w:eastAsia="楷体_GB2312"/>
          <w:bCs w:val="0"/>
          <w:sz w:val="24"/>
        </w:rPr>
        <w:t>1、无装修期约定；</w:t>
      </w:r>
    </w:p>
    <w:p>
      <w:pPr>
        <w:pStyle w:val="6"/>
        <w:snapToGrid w:val="0"/>
        <w:spacing w:afterLines="50" w:line="300" w:lineRule="auto"/>
        <w:ind w:firstLine="1274" w:firstLineChars="531"/>
        <w:rPr>
          <w:rFonts w:eastAsia="楷体_GB2312"/>
          <w:bCs w:val="0"/>
          <w:sz w:val="24"/>
        </w:rPr>
      </w:pPr>
      <w:r>
        <w:rPr>
          <w:rFonts w:hint="eastAsia" w:eastAsia="楷体_GB2312"/>
          <w:bCs w:val="0"/>
          <w:sz w:val="24"/>
        </w:rPr>
        <w:t xml:space="preserve">2、装修期（ </w:t>
      </w:r>
      <w:r>
        <w:rPr>
          <w:rFonts w:hint="eastAsia" w:eastAsia="楷体_GB2312"/>
          <w:bCs w:val="0"/>
          <w:sz w:val="24"/>
          <w:u w:val="single"/>
        </w:rPr>
        <w:t xml:space="preserve">  </w:t>
      </w:r>
      <w:r>
        <w:rPr>
          <w:rFonts w:hint="eastAsia" w:eastAsia="楷体_GB2312"/>
          <w:bCs w:val="0"/>
          <w:sz w:val="24"/>
        </w:rPr>
        <w:t xml:space="preserve"> ）日按优惠租金支付，优惠租金按每日 </w:t>
      </w:r>
      <w:r>
        <w:rPr>
          <w:rFonts w:hint="eastAsia" w:eastAsia="楷体_GB2312"/>
          <w:bCs w:val="0"/>
          <w:sz w:val="24"/>
          <w:u w:val="single"/>
        </w:rPr>
        <w:t xml:space="preserve">   </w:t>
      </w:r>
      <w:r>
        <w:rPr>
          <w:rFonts w:hint="eastAsia" w:eastAsia="楷体_GB2312"/>
          <w:bCs w:val="0"/>
          <w:sz w:val="24"/>
        </w:rPr>
        <w:t xml:space="preserve"> 元计；</w:t>
      </w:r>
    </w:p>
    <w:p>
      <w:pPr>
        <w:pStyle w:val="6"/>
        <w:snapToGrid w:val="0"/>
        <w:spacing w:afterLines="50" w:line="300" w:lineRule="auto"/>
        <w:ind w:firstLine="1274" w:firstLineChars="531"/>
        <w:rPr>
          <w:rFonts w:eastAsia="楷体_GB2312"/>
          <w:sz w:val="24"/>
        </w:rPr>
      </w:pPr>
      <w:r>
        <w:rPr>
          <w:rFonts w:hint="eastAsia" w:eastAsia="楷体_GB2312"/>
          <w:sz w:val="24"/>
        </w:rPr>
        <w:t xml:space="preserve">3、装修期（ </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u w:val="single"/>
        </w:rPr>
        <w:t xml:space="preserve"> </w:t>
      </w:r>
      <w:r>
        <w:rPr>
          <w:rFonts w:hint="eastAsia" w:eastAsia="楷体_GB2312"/>
          <w:sz w:val="24"/>
        </w:rPr>
        <w:t xml:space="preserve"> ）</w:t>
      </w:r>
      <w:r>
        <w:rPr>
          <w:rFonts w:hint="eastAsia" w:eastAsia="楷体_GB2312"/>
          <w:sz w:val="24"/>
          <w:lang w:eastAsia="zh-CN"/>
        </w:rPr>
        <w:t>个月</w:t>
      </w:r>
      <w:r>
        <w:rPr>
          <w:rFonts w:hint="eastAsia" w:eastAsia="楷体_GB2312"/>
          <w:sz w:val="24"/>
        </w:rPr>
        <w:t>免租金。</w:t>
      </w:r>
    </w:p>
    <w:p>
      <w:pPr>
        <w:tabs>
          <w:tab w:val="left" w:pos="654"/>
        </w:tabs>
        <w:snapToGrid w:val="0"/>
        <w:spacing w:afterLines="50" w:line="300" w:lineRule="auto"/>
        <w:ind w:firstLine="482" w:firstLineChars="200"/>
        <w:rPr>
          <w:rFonts w:eastAsia="楷体_GB2312"/>
          <w:b/>
          <w:bCs/>
          <w:sz w:val="24"/>
        </w:rPr>
      </w:pPr>
      <w:r>
        <w:rPr>
          <w:rFonts w:hint="eastAsia" w:eastAsia="楷体_GB2312"/>
          <w:b/>
          <w:bCs/>
          <w:sz w:val="24"/>
        </w:rPr>
        <w:t>第</w:t>
      </w:r>
      <w:r>
        <w:rPr>
          <w:rFonts w:eastAsia="楷体_GB2312"/>
          <w:b/>
          <w:bCs/>
          <w:sz w:val="24"/>
        </w:rPr>
        <w:t>三</w:t>
      </w:r>
      <w:r>
        <w:rPr>
          <w:rFonts w:hint="eastAsia" w:eastAsia="楷体_GB2312"/>
          <w:b/>
          <w:bCs/>
          <w:sz w:val="24"/>
        </w:rPr>
        <w:t xml:space="preserve">条  </w:t>
      </w:r>
      <w:r>
        <w:rPr>
          <w:rFonts w:hint="eastAsia" w:eastAsia="楷体_GB2312"/>
          <w:b/>
          <w:bCs/>
          <w:sz w:val="24"/>
          <w:lang w:eastAsia="zh-CN"/>
        </w:rPr>
        <w:t>场地</w:t>
      </w:r>
      <w:r>
        <w:rPr>
          <w:rFonts w:eastAsia="楷体_GB2312"/>
          <w:b/>
          <w:bCs/>
          <w:sz w:val="24"/>
        </w:rPr>
        <w:t>租金及其支付</w:t>
      </w:r>
    </w:p>
    <w:p>
      <w:pPr>
        <w:snapToGrid w:val="0"/>
        <w:spacing w:afterLines="50" w:line="300" w:lineRule="auto"/>
        <w:ind w:firstLine="480" w:firstLineChars="200"/>
        <w:rPr>
          <w:rFonts w:eastAsia="楷体_GB2312"/>
          <w:bCs/>
          <w:sz w:val="24"/>
        </w:rPr>
      </w:pPr>
      <w:r>
        <w:rPr>
          <w:rFonts w:hint="eastAsia" w:eastAsia="楷体_GB2312"/>
          <w:bCs/>
          <w:color w:val="auto"/>
          <w:sz w:val="24"/>
          <w:highlight w:val="none"/>
        </w:rPr>
        <w:t>（一）房屋</w:t>
      </w:r>
      <w:r>
        <w:rPr>
          <w:rFonts w:hint="eastAsia" w:eastAsia="楷体_GB2312"/>
          <w:bCs/>
          <w:color w:val="auto"/>
          <w:sz w:val="24"/>
          <w:highlight w:val="none"/>
          <w:lang w:eastAsia="zh-CN"/>
        </w:rPr>
        <w:t>基础</w:t>
      </w:r>
      <w:r>
        <w:rPr>
          <w:rFonts w:hint="eastAsia" w:eastAsia="楷体_GB2312"/>
          <w:bCs/>
          <w:color w:val="auto"/>
          <w:sz w:val="24"/>
          <w:highlight w:val="none"/>
        </w:rPr>
        <w:t>租金</w:t>
      </w:r>
      <w:r>
        <w:rPr>
          <w:rFonts w:hint="eastAsia" w:eastAsia="楷体_GB2312"/>
          <w:bCs/>
          <w:color w:val="auto"/>
          <w:sz w:val="24"/>
          <w:highlight w:val="none"/>
          <w:lang w:eastAsia="zh-CN"/>
        </w:rPr>
        <w:t>每年</w:t>
      </w:r>
      <w:r>
        <w:rPr>
          <w:rFonts w:hint="eastAsia" w:eastAsia="楷体_GB2312"/>
          <w:bCs/>
          <w:color w:val="auto"/>
          <w:sz w:val="24"/>
          <w:highlight w:val="none"/>
        </w:rPr>
        <w:t xml:space="preserve">人民币 </w:t>
      </w:r>
      <w:r>
        <w:rPr>
          <w:rFonts w:hint="eastAsia" w:eastAsia="楷体_GB2312"/>
          <w:bCs/>
          <w:color w:val="auto"/>
          <w:sz w:val="24"/>
          <w:highlight w:val="none"/>
          <w:u w:val="single" w:color="auto"/>
          <w:lang w:val="en-US" w:eastAsia="zh-CN"/>
        </w:rPr>
        <w:t xml:space="preserve">           </w:t>
      </w:r>
      <w:r>
        <w:rPr>
          <w:rFonts w:hint="eastAsia" w:eastAsia="楷体_GB2312"/>
          <w:bCs/>
          <w:color w:val="auto"/>
          <w:sz w:val="24"/>
          <w:highlight w:val="none"/>
          <w:u w:val="single" w:color="auto"/>
        </w:rPr>
        <w:t xml:space="preserve"> </w:t>
      </w:r>
      <w:r>
        <w:rPr>
          <w:rFonts w:hint="eastAsia" w:eastAsia="楷体_GB2312"/>
          <w:bCs/>
          <w:color w:val="auto"/>
          <w:sz w:val="24"/>
          <w:highlight w:val="none"/>
        </w:rPr>
        <w:t>万元（大写人民币</w:t>
      </w:r>
      <w:r>
        <w:rPr>
          <w:rFonts w:hint="eastAsia" w:eastAsia="楷体_GB2312"/>
          <w:bCs/>
          <w:color w:val="auto"/>
          <w:sz w:val="24"/>
          <w:highlight w:val="none"/>
          <w:u w:val="single" w:color="auto"/>
          <w:lang w:val="en-US" w:eastAsia="zh-CN"/>
        </w:rPr>
        <w:t xml:space="preserve">         </w:t>
      </w:r>
      <w:r>
        <w:rPr>
          <w:rFonts w:hint="eastAsia" w:eastAsia="楷体_GB2312"/>
          <w:bCs/>
          <w:color w:val="auto"/>
          <w:sz w:val="24"/>
          <w:highlight w:val="none"/>
        </w:rPr>
        <w:t xml:space="preserve"> 元整）</w:t>
      </w:r>
      <w:r>
        <w:rPr>
          <w:rFonts w:hint="eastAsia" w:eastAsia="楷体_GB2312"/>
          <w:bCs/>
          <w:color w:val="auto"/>
          <w:sz w:val="24"/>
          <w:highlight w:val="none"/>
          <w:lang w:eastAsia="zh-CN"/>
        </w:rPr>
        <w:t>，第一年、第二年不变，第三年，在前一年租金单价的基础上递增</w:t>
      </w:r>
      <w:r>
        <w:rPr>
          <w:rFonts w:hint="eastAsia" w:eastAsia="楷体_GB2312"/>
          <w:bCs/>
          <w:color w:val="auto"/>
          <w:sz w:val="24"/>
          <w:highlight w:val="none"/>
          <w:lang w:val="en-US" w:eastAsia="zh-CN"/>
        </w:rPr>
        <w:t>5%</w:t>
      </w:r>
      <w:r>
        <w:rPr>
          <w:rFonts w:hint="eastAsia" w:eastAsia="楷体_GB2312"/>
          <w:bCs/>
          <w:color w:val="auto"/>
          <w:sz w:val="24"/>
          <w:highlight w:val="none"/>
        </w:rPr>
        <w:t>。</w:t>
      </w:r>
      <w:r>
        <w:rPr>
          <w:rFonts w:hint="eastAsia" w:eastAsia="楷体_GB2312"/>
          <w:bCs/>
          <w:color w:val="auto"/>
          <w:sz w:val="24"/>
          <w:highlight w:val="none"/>
          <w:lang w:eastAsia="zh-CN"/>
        </w:rPr>
        <w:t>第五年，在前一年租金单价的基础上递增</w:t>
      </w:r>
      <w:r>
        <w:rPr>
          <w:rFonts w:hint="eastAsia" w:eastAsia="楷体_GB2312"/>
          <w:bCs/>
          <w:color w:val="auto"/>
          <w:sz w:val="24"/>
          <w:highlight w:val="none"/>
          <w:lang w:val="en-US" w:eastAsia="zh-CN"/>
        </w:rPr>
        <w:t>5%</w:t>
      </w:r>
      <w:r>
        <w:rPr>
          <w:rFonts w:hint="eastAsia" w:eastAsia="楷体_GB2312"/>
          <w:bCs/>
          <w:color w:val="auto"/>
          <w:sz w:val="24"/>
          <w:highlight w:val="none"/>
        </w:rPr>
        <w:t>。</w:t>
      </w:r>
      <w:r>
        <w:rPr>
          <w:rFonts w:hint="eastAsia" w:eastAsia="楷体_GB2312"/>
          <w:bCs/>
          <w:sz w:val="24"/>
        </w:rPr>
        <w:t>本合</w:t>
      </w:r>
      <w:bookmarkStart w:id="1" w:name="_GoBack"/>
      <w:bookmarkEnd w:id="1"/>
      <w:r>
        <w:rPr>
          <w:rFonts w:hint="eastAsia" w:eastAsia="楷体_GB2312"/>
          <w:bCs/>
          <w:sz w:val="24"/>
        </w:rPr>
        <w:t>同采取先交租后经营的原则，乙方应按下表约定按期支付</w:t>
      </w:r>
      <w:r>
        <w:rPr>
          <w:rFonts w:hint="eastAsia" w:eastAsia="楷体_GB2312"/>
          <w:sz w:val="24"/>
          <w:lang w:eastAsia="zh-CN"/>
        </w:rPr>
        <w:t>场地</w:t>
      </w:r>
      <w:r>
        <w:rPr>
          <w:rFonts w:hint="eastAsia" w:eastAsia="楷体_GB2312"/>
          <w:bCs/>
          <w:sz w:val="24"/>
        </w:rPr>
        <w:t>租金（</w:t>
      </w:r>
      <w:r>
        <w:rPr>
          <w:rFonts w:eastAsia="楷体_GB2312"/>
          <w:bCs/>
          <w:sz w:val="24"/>
        </w:rPr>
        <w:t>遇法定节假日顺延</w:t>
      </w:r>
      <w:r>
        <w:rPr>
          <w:rFonts w:hint="eastAsia" w:eastAsia="楷体_GB2312"/>
          <w:bCs/>
          <w:sz w:val="24"/>
        </w:rPr>
        <w:t>至次日）：</w:t>
      </w:r>
    </w:p>
    <w:tbl>
      <w:tblPr>
        <w:tblStyle w:val="16"/>
        <w:tblW w:w="87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922"/>
        <w:gridCol w:w="2922"/>
        <w:gridCol w:w="292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4" w:hRule="atLeast"/>
        </w:trPr>
        <w:tc>
          <w:tcPr>
            <w:tcW w:w="2922" w:type="dxa"/>
            <w:vAlign w:val="center"/>
          </w:tcPr>
          <w:p>
            <w:pPr>
              <w:snapToGrid w:val="0"/>
              <w:spacing w:line="300" w:lineRule="auto"/>
              <w:jc w:val="center"/>
              <w:rPr>
                <w:rFonts w:eastAsia="楷体_GB2312"/>
                <w:b/>
                <w:bCs/>
                <w:sz w:val="24"/>
              </w:rPr>
            </w:pPr>
            <w:r>
              <w:rPr>
                <w:rFonts w:hint="eastAsia" w:eastAsia="楷体_GB2312"/>
                <w:b/>
                <w:bCs/>
                <w:sz w:val="24"/>
              </w:rPr>
              <w:t>租赁期间</w:t>
            </w:r>
          </w:p>
        </w:tc>
        <w:tc>
          <w:tcPr>
            <w:tcW w:w="2922" w:type="dxa"/>
            <w:vAlign w:val="center"/>
          </w:tcPr>
          <w:p>
            <w:pPr>
              <w:snapToGrid w:val="0"/>
              <w:spacing w:line="300" w:lineRule="auto"/>
              <w:jc w:val="center"/>
              <w:rPr>
                <w:rFonts w:eastAsia="楷体_GB2312"/>
                <w:b/>
                <w:bCs/>
                <w:sz w:val="24"/>
              </w:rPr>
            </w:pPr>
            <w:r>
              <w:rPr>
                <w:rFonts w:hint="eastAsia" w:eastAsia="楷体_GB2312"/>
                <w:b/>
                <w:bCs/>
                <w:sz w:val="24"/>
              </w:rPr>
              <w:t>租金金额（单位：万元）</w:t>
            </w:r>
          </w:p>
        </w:tc>
        <w:tc>
          <w:tcPr>
            <w:tcW w:w="2923" w:type="dxa"/>
            <w:vAlign w:val="center"/>
          </w:tcPr>
          <w:p>
            <w:pPr>
              <w:snapToGrid w:val="0"/>
              <w:spacing w:line="300" w:lineRule="auto"/>
              <w:jc w:val="center"/>
              <w:rPr>
                <w:rFonts w:eastAsia="楷体_GB2312"/>
                <w:b/>
                <w:bCs/>
                <w:sz w:val="24"/>
              </w:rPr>
            </w:pPr>
            <w:r>
              <w:rPr>
                <w:rFonts w:hint="eastAsia" w:eastAsia="楷体_GB2312"/>
                <w:b/>
                <w:bCs/>
                <w:sz w:val="24"/>
              </w:rPr>
              <w:t>支付日期（此日期前）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4" w:hRule="atLeast"/>
        </w:trPr>
        <w:tc>
          <w:tcPr>
            <w:tcW w:w="2922" w:type="dxa"/>
            <w:vAlign w:val="center"/>
          </w:tcPr>
          <w:p>
            <w:pPr>
              <w:snapToGrid w:val="0"/>
              <w:spacing w:line="300" w:lineRule="auto"/>
              <w:jc w:val="center"/>
              <w:rPr>
                <w:rFonts w:hint="eastAsia" w:eastAsia="楷体_GB2312"/>
                <w:bCs/>
                <w:sz w:val="24"/>
                <w:lang w:val="en-US" w:eastAsia="zh-CN"/>
              </w:rPr>
            </w:pPr>
          </w:p>
        </w:tc>
        <w:tc>
          <w:tcPr>
            <w:tcW w:w="2922" w:type="dxa"/>
            <w:vAlign w:val="bottom"/>
          </w:tcPr>
          <w:p>
            <w:pPr>
              <w:snapToGrid w:val="0"/>
              <w:spacing w:line="300" w:lineRule="auto"/>
              <w:jc w:val="center"/>
              <w:rPr>
                <w:rFonts w:hint="eastAsia" w:eastAsia="楷体_GB2312"/>
                <w:bCs/>
                <w:sz w:val="24"/>
                <w:lang w:val="en-US" w:eastAsia="zh-CN"/>
              </w:rPr>
            </w:pPr>
          </w:p>
        </w:tc>
        <w:tc>
          <w:tcPr>
            <w:tcW w:w="2923" w:type="dxa"/>
            <w:vAlign w:val="center"/>
          </w:tcPr>
          <w:p>
            <w:pPr>
              <w:snapToGrid w:val="0"/>
              <w:spacing w:line="300" w:lineRule="auto"/>
              <w:jc w:val="center"/>
              <w:rPr>
                <w:rFonts w:eastAsia="楷体_GB2312"/>
                <w:bCs/>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8" w:hRule="atLeast"/>
        </w:trPr>
        <w:tc>
          <w:tcPr>
            <w:tcW w:w="2922" w:type="dxa"/>
            <w:vAlign w:val="center"/>
          </w:tcPr>
          <w:p>
            <w:pPr>
              <w:snapToGrid w:val="0"/>
              <w:spacing w:line="300" w:lineRule="auto"/>
              <w:jc w:val="center"/>
              <w:rPr>
                <w:rFonts w:hint="eastAsia" w:eastAsia="楷体_GB2312"/>
                <w:bCs/>
                <w:sz w:val="24"/>
                <w:lang w:val="en-US" w:eastAsia="zh-CN"/>
              </w:rPr>
            </w:pPr>
          </w:p>
        </w:tc>
        <w:tc>
          <w:tcPr>
            <w:tcW w:w="2922" w:type="dxa"/>
            <w:vAlign w:val="bottom"/>
          </w:tcPr>
          <w:p>
            <w:pPr>
              <w:snapToGrid w:val="0"/>
              <w:spacing w:line="300" w:lineRule="auto"/>
              <w:jc w:val="center"/>
              <w:rPr>
                <w:rFonts w:hint="eastAsia" w:eastAsia="楷体_GB2312"/>
                <w:bCs/>
                <w:sz w:val="24"/>
                <w:lang w:val="en-US" w:eastAsia="zh-CN"/>
              </w:rPr>
            </w:pPr>
          </w:p>
        </w:tc>
        <w:tc>
          <w:tcPr>
            <w:tcW w:w="2923" w:type="dxa"/>
            <w:vAlign w:val="center"/>
          </w:tcPr>
          <w:p>
            <w:pPr>
              <w:jc w:val="center"/>
              <w:rPr>
                <w:rFonts w:hint="eastAsia" w:eastAsia="宋体"/>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8" w:hRule="atLeast"/>
        </w:trPr>
        <w:tc>
          <w:tcPr>
            <w:tcW w:w="2922" w:type="dxa"/>
            <w:vAlign w:val="center"/>
          </w:tcPr>
          <w:p>
            <w:pPr>
              <w:snapToGrid w:val="0"/>
              <w:spacing w:line="300" w:lineRule="auto"/>
              <w:jc w:val="center"/>
              <w:rPr>
                <w:rFonts w:hint="eastAsia" w:eastAsia="楷体_GB2312"/>
                <w:bCs/>
                <w:sz w:val="24"/>
                <w:lang w:val="en-US" w:eastAsia="zh-CN"/>
              </w:rPr>
            </w:pPr>
          </w:p>
        </w:tc>
        <w:tc>
          <w:tcPr>
            <w:tcW w:w="2922" w:type="dxa"/>
            <w:vAlign w:val="bottom"/>
          </w:tcPr>
          <w:p>
            <w:pPr>
              <w:snapToGrid w:val="0"/>
              <w:spacing w:line="300" w:lineRule="auto"/>
              <w:jc w:val="center"/>
              <w:rPr>
                <w:rFonts w:hint="eastAsia" w:eastAsia="楷体_GB2312"/>
                <w:bCs/>
                <w:sz w:val="24"/>
                <w:lang w:val="en-US" w:eastAsia="zh-CN"/>
              </w:rPr>
            </w:pPr>
          </w:p>
        </w:tc>
        <w:tc>
          <w:tcPr>
            <w:tcW w:w="2923" w:type="dxa"/>
            <w:vAlign w:val="center"/>
          </w:tcPr>
          <w:p>
            <w:pPr>
              <w:jc w:val="center"/>
              <w:rPr>
                <w:rFonts w:hint="eastAsia" w:eastAsia="宋体"/>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8" w:hRule="atLeast"/>
        </w:trPr>
        <w:tc>
          <w:tcPr>
            <w:tcW w:w="2922" w:type="dxa"/>
            <w:vAlign w:val="center"/>
          </w:tcPr>
          <w:p>
            <w:pPr>
              <w:snapToGrid w:val="0"/>
              <w:spacing w:line="300" w:lineRule="auto"/>
              <w:jc w:val="center"/>
              <w:rPr>
                <w:rFonts w:hint="eastAsia" w:eastAsia="楷体_GB2312"/>
                <w:bCs/>
                <w:sz w:val="24"/>
                <w:lang w:val="en-US" w:eastAsia="zh-CN"/>
              </w:rPr>
            </w:pPr>
          </w:p>
        </w:tc>
        <w:tc>
          <w:tcPr>
            <w:tcW w:w="2922" w:type="dxa"/>
            <w:vAlign w:val="bottom"/>
          </w:tcPr>
          <w:p>
            <w:pPr>
              <w:snapToGrid w:val="0"/>
              <w:spacing w:line="300" w:lineRule="auto"/>
              <w:jc w:val="center"/>
              <w:rPr>
                <w:rFonts w:hint="eastAsia" w:eastAsia="楷体_GB2312"/>
                <w:bCs/>
                <w:sz w:val="24"/>
                <w:lang w:val="en-US" w:eastAsia="zh-CN"/>
              </w:rPr>
            </w:pPr>
          </w:p>
        </w:tc>
        <w:tc>
          <w:tcPr>
            <w:tcW w:w="2923" w:type="dxa"/>
            <w:vAlign w:val="center"/>
          </w:tcPr>
          <w:p>
            <w:pPr>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8" w:hRule="atLeast"/>
        </w:trPr>
        <w:tc>
          <w:tcPr>
            <w:tcW w:w="2922" w:type="dxa"/>
            <w:vAlign w:val="center"/>
          </w:tcPr>
          <w:p>
            <w:pPr>
              <w:snapToGrid w:val="0"/>
              <w:spacing w:line="300" w:lineRule="auto"/>
              <w:jc w:val="center"/>
              <w:rPr>
                <w:rFonts w:hint="eastAsia" w:eastAsia="楷体_GB2312"/>
                <w:bCs/>
                <w:sz w:val="24"/>
                <w:lang w:val="en-US" w:eastAsia="zh-CN"/>
              </w:rPr>
            </w:pPr>
          </w:p>
        </w:tc>
        <w:tc>
          <w:tcPr>
            <w:tcW w:w="2922" w:type="dxa"/>
            <w:vAlign w:val="bottom"/>
          </w:tcPr>
          <w:p>
            <w:pPr>
              <w:snapToGrid w:val="0"/>
              <w:spacing w:line="300" w:lineRule="auto"/>
              <w:jc w:val="center"/>
              <w:rPr>
                <w:rFonts w:hint="eastAsia" w:eastAsia="楷体_GB2312"/>
                <w:bCs/>
                <w:sz w:val="24"/>
                <w:lang w:val="en-US" w:eastAsia="zh-CN"/>
              </w:rPr>
            </w:pPr>
          </w:p>
        </w:tc>
        <w:tc>
          <w:tcPr>
            <w:tcW w:w="2923" w:type="dxa"/>
            <w:vAlign w:val="center"/>
          </w:tcPr>
          <w:p>
            <w:pPr>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8" w:hRule="atLeast"/>
        </w:trPr>
        <w:tc>
          <w:tcPr>
            <w:tcW w:w="2922" w:type="dxa"/>
            <w:vAlign w:val="center"/>
          </w:tcPr>
          <w:p>
            <w:pPr>
              <w:snapToGrid w:val="0"/>
              <w:spacing w:line="300" w:lineRule="auto"/>
              <w:jc w:val="center"/>
              <w:rPr>
                <w:rFonts w:eastAsia="楷体_GB2312"/>
                <w:bCs/>
                <w:sz w:val="24"/>
              </w:rPr>
            </w:pPr>
            <w:r>
              <w:rPr>
                <w:rFonts w:hint="eastAsia" w:eastAsia="楷体_GB2312"/>
                <w:bCs/>
                <w:sz w:val="24"/>
              </w:rPr>
              <w:t>合计金额</w:t>
            </w:r>
          </w:p>
        </w:tc>
        <w:tc>
          <w:tcPr>
            <w:tcW w:w="2922" w:type="dxa"/>
            <w:vAlign w:val="bottom"/>
          </w:tcPr>
          <w:p>
            <w:pPr>
              <w:snapToGrid w:val="0"/>
              <w:spacing w:line="300" w:lineRule="auto"/>
              <w:jc w:val="center"/>
              <w:rPr>
                <w:rFonts w:hint="eastAsia" w:eastAsia="楷体_GB2312"/>
                <w:bCs/>
                <w:sz w:val="24"/>
                <w:lang w:val="en-US" w:eastAsia="zh-CN"/>
              </w:rPr>
            </w:pPr>
          </w:p>
        </w:tc>
        <w:tc>
          <w:tcPr>
            <w:tcW w:w="2923" w:type="dxa"/>
            <w:vAlign w:val="center"/>
          </w:tcPr>
          <w:p>
            <w:pPr>
              <w:snapToGrid w:val="0"/>
              <w:spacing w:afterLines="50" w:line="300" w:lineRule="auto"/>
              <w:jc w:val="center"/>
              <w:rPr>
                <w:rFonts w:eastAsia="楷体_GB2312"/>
                <w:bCs/>
                <w:sz w:val="24"/>
              </w:rPr>
            </w:pPr>
          </w:p>
        </w:tc>
      </w:tr>
    </w:tbl>
    <w:p>
      <w:pPr>
        <w:snapToGrid w:val="0"/>
        <w:spacing w:before="240" w:afterLines="50" w:line="300" w:lineRule="auto"/>
        <w:ind w:firstLine="480" w:firstLineChars="200"/>
        <w:rPr>
          <w:rFonts w:eastAsia="楷体_GB2312"/>
          <w:bCs/>
          <w:sz w:val="24"/>
        </w:rPr>
      </w:pPr>
      <w:r>
        <w:rPr>
          <w:rFonts w:hint="eastAsia" w:eastAsia="楷体_GB2312"/>
          <w:bCs/>
          <w:sz w:val="24"/>
        </w:rPr>
        <w:t>（二）</w:t>
      </w:r>
      <w:r>
        <w:rPr>
          <w:rFonts w:hint="eastAsia" w:eastAsia="楷体_GB2312"/>
          <w:sz w:val="24"/>
          <w:lang w:eastAsia="zh-CN"/>
        </w:rPr>
        <w:t>场地</w:t>
      </w:r>
      <w:r>
        <w:rPr>
          <w:rFonts w:eastAsia="楷体_GB2312"/>
          <w:bCs/>
          <w:sz w:val="24"/>
        </w:rPr>
        <w:t>租金由乙方支付给甲方</w:t>
      </w:r>
      <w:r>
        <w:rPr>
          <w:rFonts w:hint="eastAsia" w:eastAsia="楷体_GB2312"/>
          <w:bCs/>
          <w:sz w:val="24"/>
        </w:rPr>
        <w:t>指定银行账户</w:t>
      </w:r>
      <w:r>
        <w:rPr>
          <w:rFonts w:eastAsia="楷体_GB2312"/>
          <w:bCs/>
          <w:sz w:val="24"/>
        </w:rPr>
        <w:t>，甲方</w:t>
      </w:r>
      <w:r>
        <w:rPr>
          <w:rFonts w:hint="eastAsia" w:eastAsia="楷体_GB2312"/>
          <w:bCs/>
          <w:sz w:val="24"/>
        </w:rPr>
        <w:t>收到当期足额款项后</w:t>
      </w:r>
      <w:r>
        <w:rPr>
          <w:rFonts w:eastAsia="楷体_GB2312"/>
          <w:bCs/>
          <w:sz w:val="24"/>
        </w:rPr>
        <w:t>开</w:t>
      </w:r>
      <w:r>
        <w:rPr>
          <w:rFonts w:hint="eastAsia" w:eastAsia="楷体_GB2312"/>
          <w:bCs/>
          <w:sz w:val="24"/>
        </w:rPr>
        <w:t>具</w:t>
      </w:r>
      <w:r>
        <w:rPr>
          <w:rFonts w:eastAsia="楷体_GB2312"/>
          <w:bCs/>
          <w:sz w:val="24"/>
        </w:rPr>
        <w:t>由税务部门统一监制的</w:t>
      </w:r>
      <w:r>
        <w:rPr>
          <w:rFonts w:hint="eastAsia" w:eastAsia="楷体_GB2312"/>
          <w:bCs/>
          <w:sz w:val="24"/>
        </w:rPr>
        <w:t>等额</w:t>
      </w:r>
      <w:r>
        <w:rPr>
          <w:rFonts w:eastAsia="楷体_GB2312"/>
          <w:bCs/>
          <w:sz w:val="24"/>
        </w:rPr>
        <w:t>发票给乙方。</w:t>
      </w:r>
    </w:p>
    <w:p>
      <w:pPr>
        <w:snapToGrid w:val="0"/>
        <w:spacing w:afterLines="50" w:line="300" w:lineRule="auto"/>
        <w:ind w:firstLine="480" w:firstLineChars="200"/>
        <w:rPr>
          <w:rFonts w:eastAsia="楷体_GB2312"/>
          <w:bCs/>
          <w:sz w:val="24"/>
        </w:rPr>
      </w:pPr>
      <w:r>
        <w:rPr>
          <w:rFonts w:hint="eastAsia" w:eastAsia="楷体_GB2312"/>
          <w:bCs/>
          <w:sz w:val="24"/>
        </w:rPr>
        <w:t>（三）</w:t>
      </w:r>
      <w:r>
        <w:rPr>
          <w:rFonts w:eastAsia="楷体_GB2312"/>
          <w:bCs/>
          <w:sz w:val="24"/>
        </w:rPr>
        <w:t>乙方</w:t>
      </w:r>
      <w:r>
        <w:rPr>
          <w:rFonts w:hint="eastAsia" w:eastAsia="楷体_GB2312"/>
          <w:bCs/>
          <w:sz w:val="24"/>
        </w:rPr>
        <w:t>另应自行承担</w:t>
      </w:r>
      <w:r>
        <w:rPr>
          <w:rFonts w:hint="eastAsia" w:eastAsia="楷体_GB2312"/>
          <w:sz w:val="24"/>
          <w:lang w:eastAsia="zh-CN"/>
        </w:rPr>
        <w:t>场地</w:t>
      </w:r>
      <w:r>
        <w:rPr>
          <w:rFonts w:hint="eastAsia" w:eastAsia="楷体_GB2312"/>
          <w:bCs/>
          <w:sz w:val="24"/>
        </w:rPr>
        <w:t>承租期间的</w:t>
      </w:r>
      <w:r>
        <w:rPr>
          <w:rFonts w:eastAsia="楷体_GB2312"/>
          <w:bCs/>
          <w:sz w:val="24"/>
        </w:rPr>
        <w:t>水</w:t>
      </w:r>
      <w:r>
        <w:rPr>
          <w:rFonts w:hint="eastAsia" w:eastAsia="楷体_GB2312"/>
          <w:bCs/>
          <w:sz w:val="24"/>
        </w:rPr>
        <w:t>、</w:t>
      </w:r>
      <w:r>
        <w:rPr>
          <w:rFonts w:eastAsia="楷体_GB2312"/>
          <w:bCs/>
          <w:sz w:val="24"/>
        </w:rPr>
        <w:t>电</w:t>
      </w:r>
      <w:r>
        <w:rPr>
          <w:rFonts w:hint="eastAsia" w:eastAsia="楷体_GB2312"/>
          <w:bCs/>
          <w:sz w:val="24"/>
        </w:rPr>
        <w:t>、气、通信等资源使用费，如并入甲方统一抄表，由甲方向乙方收取，乙方在甲方告知后</w:t>
      </w:r>
      <w:r>
        <w:rPr>
          <w:rFonts w:hint="eastAsia" w:eastAsia="楷体_GB2312"/>
          <w:bCs/>
          <w:sz w:val="24"/>
          <w:u w:val="single"/>
        </w:rPr>
        <w:t xml:space="preserve"> </w:t>
      </w:r>
      <w:r>
        <w:rPr>
          <w:rFonts w:hint="eastAsia" w:eastAsia="楷体_GB2312"/>
          <w:bCs/>
          <w:sz w:val="24"/>
          <w:u w:val="single"/>
          <w:lang w:val="en-US" w:eastAsia="zh-CN"/>
        </w:rPr>
        <w:t xml:space="preserve"> </w:t>
      </w:r>
      <w:r>
        <w:rPr>
          <w:rFonts w:hint="eastAsia" w:eastAsia="楷体_GB2312"/>
          <w:bCs/>
          <w:sz w:val="24"/>
          <w:u w:val="single"/>
        </w:rPr>
        <w:t xml:space="preserve"> </w:t>
      </w:r>
      <w:r>
        <w:rPr>
          <w:rFonts w:hint="eastAsia" w:eastAsia="楷体_GB2312"/>
          <w:bCs/>
          <w:sz w:val="24"/>
          <w:u w:val="single"/>
          <w:lang w:val="en-US" w:eastAsia="zh-CN"/>
        </w:rPr>
        <w:t xml:space="preserve">  </w:t>
      </w:r>
      <w:r>
        <w:rPr>
          <w:rFonts w:hint="eastAsia" w:eastAsia="楷体_GB2312"/>
          <w:bCs/>
          <w:sz w:val="24"/>
          <w:u w:val="single"/>
        </w:rPr>
        <w:t xml:space="preserve"> </w:t>
      </w:r>
      <w:r>
        <w:rPr>
          <w:rFonts w:hint="eastAsia" w:eastAsia="楷体_GB2312"/>
          <w:bCs/>
          <w:sz w:val="24"/>
        </w:rPr>
        <w:t>日</w:t>
      </w:r>
      <w:r>
        <w:rPr>
          <w:rFonts w:hint="eastAsia" w:eastAsia="楷体_GB2312"/>
          <w:bCs/>
          <w:sz w:val="24"/>
          <w:lang w:eastAsia="zh-CN"/>
        </w:rPr>
        <w:t>内</w:t>
      </w:r>
      <w:r>
        <w:rPr>
          <w:rFonts w:hint="eastAsia" w:eastAsia="楷体_GB2312"/>
          <w:bCs/>
          <w:sz w:val="24"/>
        </w:rPr>
        <w:t>支付，单独计表则乙方自行缴纳。</w:t>
      </w:r>
      <w:r>
        <w:rPr>
          <w:rFonts w:eastAsia="楷体_GB2312"/>
          <w:bCs/>
          <w:sz w:val="24"/>
        </w:rPr>
        <w:t>在合同签订之日</w:t>
      </w:r>
      <w:r>
        <w:rPr>
          <w:rFonts w:hint="eastAsia" w:eastAsia="楷体_GB2312"/>
          <w:bCs/>
          <w:sz w:val="24"/>
          <w:u w:val="single"/>
        </w:rPr>
        <w:t xml:space="preserve"> </w:t>
      </w:r>
      <w:r>
        <w:rPr>
          <w:rFonts w:hint="eastAsia" w:eastAsia="楷体_GB2312"/>
          <w:bCs/>
          <w:sz w:val="24"/>
          <w:u w:val="single"/>
          <w:lang w:val="en-US" w:eastAsia="zh-CN"/>
        </w:rPr>
        <w:t xml:space="preserve">      </w:t>
      </w:r>
      <w:r>
        <w:rPr>
          <w:rFonts w:eastAsia="楷体_GB2312"/>
          <w:bCs/>
          <w:sz w:val="24"/>
        </w:rPr>
        <w:t>日内</w:t>
      </w:r>
      <w:r>
        <w:rPr>
          <w:rFonts w:hint="eastAsia" w:eastAsia="楷体_GB2312"/>
          <w:bCs/>
          <w:sz w:val="24"/>
        </w:rPr>
        <w:t>，乙方应</w:t>
      </w:r>
      <w:r>
        <w:rPr>
          <w:rFonts w:eastAsia="楷体_GB2312"/>
          <w:bCs/>
          <w:sz w:val="24"/>
        </w:rPr>
        <w:t>向甲方交纳</w:t>
      </w:r>
      <w:r>
        <w:rPr>
          <w:rFonts w:hint="eastAsia" w:eastAsia="楷体_GB2312"/>
          <w:bCs/>
          <w:sz w:val="24"/>
        </w:rPr>
        <w:t>合同</w:t>
      </w:r>
      <w:r>
        <w:rPr>
          <w:rFonts w:eastAsia="楷体_GB2312"/>
          <w:bCs/>
          <w:sz w:val="24"/>
        </w:rPr>
        <w:t>保证金</w:t>
      </w:r>
      <w:r>
        <w:rPr>
          <w:rFonts w:hint="eastAsia" w:eastAsia="楷体_GB2312"/>
          <w:bCs/>
          <w:sz w:val="24"/>
          <w:u w:val="single"/>
        </w:rPr>
        <w:t xml:space="preserve"> </w:t>
      </w:r>
      <w:r>
        <w:rPr>
          <w:rFonts w:hint="eastAsia" w:eastAsia="楷体_GB2312"/>
          <w:bCs/>
          <w:sz w:val="24"/>
          <w:u w:val="single"/>
          <w:lang w:val="en-US" w:eastAsia="zh-CN"/>
        </w:rPr>
        <w:t xml:space="preserve">   </w:t>
      </w:r>
      <w:r>
        <w:rPr>
          <w:rFonts w:hint="eastAsia" w:eastAsia="楷体_GB2312"/>
          <w:bCs/>
          <w:sz w:val="24"/>
          <w:u w:val="single"/>
        </w:rPr>
        <w:t xml:space="preserve"> </w:t>
      </w:r>
      <w:r>
        <w:rPr>
          <w:rFonts w:eastAsia="楷体_GB2312"/>
          <w:bCs/>
          <w:sz w:val="24"/>
        </w:rPr>
        <w:t>万元，</w:t>
      </w:r>
      <w:r>
        <w:rPr>
          <w:rFonts w:hint="eastAsia" w:eastAsia="楷体_GB2312"/>
          <w:bCs/>
          <w:sz w:val="24"/>
        </w:rPr>
        <w:t>合同期内乙方有违约情形的，甲方有权在保证金中直接扣除相应金额；乙方</w:t>
      </w:r>
      <w:r>
        <w:rPr>
          <w:rFonts w:eastAsia="楷体_GB2312"/>
          <w:bCs/>
          <w:sz w:val="24"/>
        </w:rPr>
        <w:t>无违</w:t>
      </w:r>
      <w:r>
        <w:rPr>
          <w:rFonts w:hint="eastAsia" w:eastAsia="楷体_GB2312"/>
          <w:bCs/>
          <w:sz w:val="24"/>
        </w:rPr>
        <w:t>约或其他</w:t>
      </w:r>
      <w:r>
        <w:rPr>
          <w:rFonts w:eastAsia="楷体_GB2312"/>
          <w:bCs/>
          <w:sz w:val="24"/>
        </w:rPr>
        <w:t>被扣除</w:t>
      </w:r>
      <w:r>
        <w:rPr>
          <w:rFonts w:hint="eastAsia" w:eastAsia="楷体_GB2312"/>
          <w:bCs/>
          <w:sz w:val="24"/>
        </w:rPr>
        <w:t>情形</w:t>
      </w:r>
      <w:r>
        <w:rPr>
          <w:rFonts w:eastAsia="楷体_GB2312"/>
          <w:bCs/>
          <w:sz w:val="24"/>
        </w:rPr>
        <w:t>的，合同期满时予以归还，但不计利息。</w:t>
      </w:r>
    </w:p>
    <w:p>
      <w:pPr>
        <w:snapToGrid w:val="0"/>
        <w:spacing w:afterLines="50" w:line="300" w:lineRule="auto"/>
        <w:ind w:firstLine="480" w:firstLineChars="200"/>
        <w:rPr>
          <w:rFonts w:eastAsia="楷体_GB2312"/>
          <w:bCs/>
          <w:sz w:val="24"/>
        </w:rPr>
      </w:pPr>
      <w:r>
        <w:rPr>
          <w:rFonts w:hint="eastAsia" w:eastAsia="楷体_GB2312"/>
          <w:bCs/>
          <w:sz w:val="24"/>
        </w:rPr>
        <w:t>（四）</w:t>
      </w:r>
      <w:r>
        <w:rPr>
          <w:rFonts w:eastAsia="楷体_GB2312"/>
          <w:bCs/>
          <w:sz w:val="24"/>
        </w:rPr>
        <w:t>乙方</w:t>
      </w:r>
      <w:r>
        <w:rPr>
          <w:rFonts w:hint="eastAsia" w:eastAsia="楷体_GB2312"/>
          <w:bCs/>
          <w:sz w:val="24"/>
          <w:lang w:eastAsia="zh-CN"/>
        </w:rPr>
        <w:t>承诺</w:t>
      </w:r>
      <w:r>
        <w:rPr>
          <w:rFonts w:eastAsia="楷体_GB2312"/>
          <w:bCs/>
          <w:sz w:val="24"/>
        </w:rPr>
        <w:t>在</w:t>
      </w:r>
      <w:r>
        <w:rPr>
          <w:rFonts w:hint="eastAsia" w:eastAsia="楷体_GB2312"/>
          <w:sz w:val="24"/>
          <w:lang w:eastAsia="zh-CN"/>
        </w:rPr>
        <w:t>场地</w:t>
      </w:r>
      <w:r>
        <w:rPr>
          <w:rFonts w:hint="eastAsia" w:eastAsia="楷体_GB2312"/>
          <w:bCs/>
          <w:sz w:val="24"/>
        </w:rPr>
        <w:t>租赁期间</w:t>
      </w:r>
      <w:r>
        <w:rPr>
          <w:rFonts w:hint="eastAsia" w:eastAsia="楷体_GB2312"/>
          <w:bCs/>
          <w:sz w:val="24"/>
          <w:lang w:eastAsia="zh-CN"/>
        </w:rPr>
        <w:t>，总投资不低于</w:t>
      </w:r>
      <w:r>
        <w:rPr>
          <w:rFonts w:hint="eastAsia" w:eastAsia="楷体_GB2312"/>
          <w:bCs/>
          <w:sz w:val="24"/>
          <w:u w:val="single" w:color="auto"/>
          <w:lang w:val="en-US" w:eastAsia="zh-CN"/>
        </w:rPr>
        <w:t xml:space="preserve">      </w:t>
      </w:r>
      <w:r>
        <w:rPr>
          <w:rFonts w:hint="eastAsia" w:eastAsia="楷体_GB2312"/>
          <w:bCs/>
          <w:sz w:val="24"/>
          <w:lang w:val="en-US" w:eastAsia="zh-CN"/>
        </w:rPr>
        <w:t>万元/平方米，且租赁期限到期后，若总投资金额未达到承诺金额的，差额部分以违约金形式支付给甲方。</w:t>
      </w:r>
    </w:p>
    <w:p>
      <w:pPr>
        <w:snapToGrid w:val="0"/>
        <w:spacing w:afterLines="50" w:line="300" w:lineRule="auto"/>
        <w:ind w:firstLine="480" w:firstLineChars="200"/>
        <w:rPr>
          <w:rFonts w:eastAsia="楷体_GB2312"/>
          <w:bCs/>
          <w:sz w:val="24"/>
        </w:rPr>
      </w:pPr>
      <w:r>
        <w:rPr>
          <w:rFonts w:hint="eastAsia" w:eastAsia="楷体_GB2312"/>
          <w:bCs/>
          <w:sz w:val="24"/>
        </w:rPr>
        <w:t>（</w:t>
      </w:r>
      <w:r>
        <w:rPr>
          <w:rFonts w:hint="eastAsia" w:eastAsia="楷体_GB2312"/>
          <w:bCs/>
          <w:sz w:val="24"/>
          <w:lang w:eastAsia="zh-CN"/>
        </w:rPr>
        <w:t>五</w:t>
      </w:r>
      <w:r>
        <w:rPr>
          <w:rFonts w:hint="eastAsia" w:eastAsia="楷体_GB2312"/>
          <w:bCs/>
          <w:sz w:val="24"/>
        </w:rPr>
        <w:t>）</w:t>
      </w:r>
      <w:r>
        <w:rPr>
          <w:rFonts w:eastAsia="楷体_GB2312"/>
          <w:bCs/>
          <w:sz w:val="24"/>
        </w:rPr>
        <w:t>乙方在</w:t>
      </w:r>
      <w:r>
        <w:rPr>
          <w:rFonts w:hint="eastAsia" w:eastAsia="楷体_GB2312"/>
          <w:sz w:val="24"/>
          <w:lang w:eastAsia="zh-CN"/>
        </w:rPr>
        <w:t>场地</w:t>
      </w:r>
      <w:r>
        <w:rPr>
          <w:rFonts w:hint="eastAsia" w:eastAsia="楷体_GB2312"/>
          <w:bCs/>
          <w:sz w:val="24"/>
        </w:rPr>
        <w:t>租赁期间</w:t>
      </w:r>
      <w:r>
        <w:rPr>
          <w:rFonts w:eastAsia="楷体_GB2312"/>
          <w:bCs/>
          <w:sz w:val="24"/>
        </w:rPr>
        <w:t>因经营</w:t>
      </w:r>
      <w:r>
        <w:rPr>
          <w:rFonts w:hint="eastAsia" w:eastAsia="楷体_GB2312"/>
          <w:bCs/>
          <w:sz w:val="24"/>
        </w:rPr>
        <w:t>或经营有关</w:t>
      </w:r>
      <w:r>
        <w:rPr>
          <w:rFonts w:eastAsia="楷体_GB2312"/>
          <w:bCs/>
          <w:sz w:val="24"/>
        </w:rPr>
        <w:t>所产生的一切费用均由其自行承担。</w:t>
      </w:r>
    </w:p>
    <w:p>
      <w:pPr>
        <w:snapToGrid w:val="0"/>
        <w:spacing w:afterLines="50" w:line="300" w:lineRule="auto"/>
        <w:ind w:firstLine="480" w:firstLineChars="200"/>
        <w:rPr>
          <w:rFonts w:eastAsia="楷体_GB2312"/>
          <w:bCs/>
          <w:sz w:val="24"/>
        </w:rPr>
      </w:pPr>
      <w:r>
        <w:rPr>
          <w:rFonts w:hint="eastAsia" w:eastAsia="楷体_GB2312"/>
          <w:bCs/>
          <w:sz w:val="24"/>
        </w:rPr>
        <w:t>（</w:t>
      </w:r>
      <w:r>
        <w:rPr>
          <w:rFonts w:hint="eastAsia" w:eastAsia="楷体_GB2312"/>
          <w:bCs/>
          <w:sz w:val="24"/>
          <w:lang w:eastAsia="zh-CN"/>
        </w:rPr>
        <w:t>六</w:t>
      </w:r>
      <w:r>
        <w:rPr>
          <w:rFonts w:hint="eastAsia" w:eastAsia="楷体_GB2312"/>
          <w:bCs/>
          <w:sz w:val="24"/>
        </w:rPr>
        <w:t>）租赁期届满或本合同解除、提前终止后一个月内，乙方应当将注册在租赁</w:t>
      </w:r>
      <w:r>
        <w:rPr>
          <w:rFonts w:hint="eastAsia" w:eastAsia="楷体_GB2312"/>
          <w:sz w:val="24"/>
          <w:lang w:eastAsia="zh-CN"/>
        </w:rPr>
        <w:t>场地</w:t>
      </w:r>
      <w:r>
        <w:rPr>
          <w:rFonts w:hint="eastAsia" w:eastAsia="楷体_GB2312"/>
          <w:bCs/>
          <w:sz w:val="24"/>
        </w:rPr>
        <w:t>内的公司或经营机构迁出，即不得继续将该地址作为注册地址使用，但甲方书面同意的除外。</w:t>
      </w:r>
    </w:p>
    <w:p>
      <w:pPr>
        <w:snapToGrid w:val="0"/>
        <w:spacing w:afterLines="50" w:line="300" w:lineRule="auto"/>
        <w:ind w:firstLine="482" w:firstLineChars="200"/>
        <w:rPr>
          <w:rFonts w:eastAsia="楷体_GB2312"/>
          <w:b/>
          <w:bCs/>
          <w:sz w:val="24"/>
        </w:rPr>
      </w:pPr>
      <w:r>
        <w:rPr>
          <w:rFonts w:hint="eastAsia" w:eastAsia="楷体_GB2312"/>
          <w:b/>
          <w:bCs/>
          <w:sz w:val="24"/>
        </w:rPr>
        <w:t>第</w:t>
      </w:r>
      <w:r>
        <w:rPr>
          <w:rFonts w:eastAsia="楷体_GB2312"/>
          <w:b/>
          <w:bCs/>
          <w:sz w:val="24"/>
        </w:rPr>
        <w:t>四</w:t>
      </w:r>
      <w:r>
        <w:rPr>
          <w:rFonts w:hint="eastAsia" w:eastAsia="楷体_GB2312"/>
          <w:b/>
          <w:bCs/>
          <w:sz w:val="24"/>
        </w:rPr>
        <w:t xml:space="preserve">条  </w:t>
      </w:r>
      <w:r>
        <w:rPr>
          <w:rFonts w:eastAsia="楷体_GB2312"/>
          <w:b/>
          <w:bCs/>
          <w:sz w:val="24"/>
        </w:rPr>
        <w:t>租赁</w:t>
      </w:r>
      <w:r>
        <w:rPr>
          <w:rFonts w:hint="eastAsia" w:eastAsia="楷体_GB2312"/>
          <w:b/>
          <w:bCs/>
          <w:sz w:val="24"/>
          <w:lang w:eastAsia="zh-CN"/>
        </w:rPr>
        <w:t>场地</w:t>
      </w:r>
      <w:r>
        <w:rPr>
          <w:rFonts w:eastAsia="楷体_GB2312"/>
          <w:b/>
          <w:bCs/>
          <w:sz w:val="24"/>
        </w:rPr>
        <w:t>用途</w:t>
      </w:r>
    </w:p>
    <w:p>
      <w:pPr>
        <w:pStyle w:val="6"/>
        <w:snapToGrid w:val="0"/>
        <w:spacing w:afterLines="50" w:line="300" w:lineRule="auto"/>
        <w:ind w:firstLine="480"/>
        <w:rPr>
          <w:rFonts w:eastAsia="楷体_GB2312"/>
          <w:sz w:val="24"/>
        </w:rPr>
      </w:pPr>
      <w:r>
        <w:rPr>
          <w:rFonts w:eastAsia="楷体_GB2312"/>
          <w:sz w:val="24"/>
        </w:rPr>
        <w:t>租赁</w:t>
      </w:r>
      <w:r>
        <w:rPr>
          <w:rFonts w:hint="eastAsia" w:eastAsia="楷体_GB2312"/>
          <w:sz w:val="24"/>
          <w:lang w:eastAsia="zh-CN"/>
        </w:rPr>
        <w:t>场地</w:t>
      </w:r>
      <w:r>
        <w:rPr>
          <w:rFonts w:eastAsia="楷体_GB2312"/>
          <w:sz w:val="24"/>
        </w:rPr>
        <w:t>仅作为乙方</w:t>
      </w:r>
      <w:r>
        <w:rPr>
          <w:rFonts w:hint="eastAsia" w:eastAsia="楷体_GB2312"/>
          <w:sz w:val="24"/>
        </w:rPr>
        <w:t>或其经营机构</w:t>
      </w:r>
      <w:r>
        <w:rPr>
          <w:rFonts w:eastAsia="楷体_GB2312"/>
          <w:sz w:val="24"/>
        </w:rPr>
        <w:t>经营使用，</w:t>
      </w:r>
      <w:r>
        <w:rPr>
          <w:rFonts w:hint="eastAsia" w:eastAsia="楷体_GB2312"/>
          <w:sz w:val="24"/>
          <w:lang w:eastAsia="zh-CN"/>
        </w:rPr>
        <w:t>场地</w:t>
      </w:r>
      <w:r>
        <w:rPr>
          <w:rFonts w:hint="eastAsia" w:eastAsia="楷体_GB2312"/>
          <w:sz w:val="24"/>
        </w:rPr>
        <w:t>租赁期间必须对公众开放，</w:t>
      </w:r>
      <w:r>
        <w:rPr>
          <w:rFonts w:eastAsia="楷体_GB2312"/>
          <w:sz w:val="24"/>
        </w:rPr>
        <w:t>具体营业范围以工商部门核定乙方</w:t>
      </w:r>
      <w:r>
        <w:rPr>
          <w:rFonts w:hint="eastAsia" w:eastAsia="楷体_GB2312"/>
          <w:sz w:val="24"/>
        </w:rPr>
        <w:t>经营机构</w:t>
      </w:r>
      <w:r>
        <w:rPr>
          <w:rFonts w:eastAsia="楷体_GB2312"/>
          <w:sz w:val="24"/>
        </w:rPr>
        <w:t>的营业执照所载经营范围为准。乙方</w:t>
      </w:r>
      <w:r>
        <w:rPr>
          <w:rFonts w:hint="eastAsia" w:eastAsia="楷体_GB2312"/>
          <w:sz w:val="24"/>
        </w:rPr>
        <w:t>或其经营机构</w:t>
      </w:r>
      <w:r>
        <w:rPr>
          <w:rFonts w:eastAsia="楷体_GB2312"/>
          <w:sz w:val="24"/>
        </w:rPr>
        <w:t>申请</w:t>
      </w:r>
      <w:r>
        <w:rPr>
          <w:rFonts w:hint="eastAsia" w:eastAsia="楷体_GB2312"/>
          <w:sz w:val="24"/>
        </w:rPr>
        <w:t>设立及变更</w:t>
      </w:r>
      <w:r>
        <w:rPr>
          <w:rFonts w:eastAsia="楷体_GB2312"/>
          <w:sz w:val="24"/>
        </w:rPr>
        <w:t>的经营范围应事先</w:t>
      </w:r>
      <w:r>
        <w:rPr>
          <w:rFonts w:hint="eastAsia" w:eastAsia="楷体_GB2312"/>
          <w:sz w:val="24"/>
        </w:rPr>
        <w:t>与</w:t>
      </w:r>
      <w:r>
        <w:rPr>
          <w:rFonts w:eastAsia="楷体_GB2312"/>
          <w:sz w:val="24"/>
        </w:rPr>
        <w:t>甲方</w:t>
      </w:r>
      <w:r>
        <w:rPr>
          <w:rFonts w:hint="eastAsia" w:eastAsia="楷体_GB2312"/>
          <w:sz w:val="24"/>
        </w:rPr>
        <w:t>协商</w:t>
      </w:r>
      <w:r>
        <w:rPr>
          <w:rFonts w:eastAsia="楷体_GB2312"/>
          <w:sz w:val="24"/>
        </w:rPr>
        <w:t>，</w:t>
      </w:r>
      <w:r>
        <w:rPr>
          <w:rFonts w:hint="eastAsia" w:eastAsia="楷体_GB2312"/>
          <w:sz w:val="24"/>
        </w:rPr>
        <w:t>符合甲方整体商业网点的经营规划需要，未经</w:t>
      </w:r>
      <w:r>
        <w:rPr>
          <w:rFonts w:eastAsia="楷体_GB2312"/>
          <w:sz w:val="24"/>
        </w:rPr>
        <w:t>甲方同意不得从事与甲方</w:t>
      </w:r>
      <w:r>
        <w:rPr>
          <w:rFonts w:hint="eastAsia" w:eastAsia="楷体_GB2312"/>
          <w:sz w:val="24"/>
        </w:rPr>
        <w:t>整体商业网点</w:t>
      </w:r>
      <w:r>
        <w:rPr>
          <w:rFonts w:eastAsia="楷体_GB2312"/>
          <w:sz w:val="24"/>
        </w:rPr>
        <w:t>经营有同业竞争的业务。</w:t>
      </w:r>
    </w:p>
    <w:p>
      <w:pPr>
        <w:pStyle w:val="6"/>
        <w:snapToGrid w:val="0"/>
        <w:spacing w:afterLines="50" w:line="300" w:lineRule="auto"/>
        <w:ind w:firstLine="480"/>
        <w:rPr>
          <w:rFonts w:eastAsia="楷体_GB2312"/>
          <w:sz w:val="24"/>
        </w:rPr>
      </w:pPr>
      <w:r>
        <w:rPr>
          <w:rFonts w:hint="eastAsia" w:eastAsia="楷体_GB2312"/>
          <w:sz w:val="24"/>
        </w:rPr>
        <w:t>甲方基于公益、公众性和政府活动需要使用与</w:t>
      </w:r>
      <w:r>
        <w:rPr>
          <w:rFonts w:eastAsia="楷体_GB2312"/>
          <w:sz w:val="24"/>
        </w:rPr>
        <w:t>租赁</w:t>
      </w:r>
      <w:r>
        <w:rPr>
          <w:rFonts w:hint="eastAsia" w:eastAsia="楷体_GB2312"/>
          <w:sz w:val="24"/>
          <w:lang w:eastAsia="zh-CN"/>
        </w:rPr>
        <w:t>场地</w:t>
      </w:r>
      <w:r>
        <w:rPr>
          <w:rFonts w:hint="eastAsia" w:eastAsia="楷体_GB2312"/>
          <w:sz w:val="24"/>
        </w:rPr>
        <w:t>毗邻的场地、设施设备等，乙方应予配合，不应以影响其经营阻止、限制。</w:t>
      </w:r>
    </w:p>
    <w:p>
      <w:pPr>
        <w:snapToGrid w:val="0"/>
        <w:spacing w:afterLines="50" w:line="300" w:lineRule="auto"/>
        <w:ind w:firstLine="482" w:firstLineChars="200"/>
        <w:rPr>
          <w:rFonts w:eastAsia="楷体_GB2312"/>
          <w:b/>
          <w:bCs/>
          <w:sz w:val="24"/>
        </w:rPr>
      </w:pPr>
      <w:r>
        <w:rPr>
          <w:rFonts w:hint="eastAsia" w:eastAsia="楷体_GB2312"/>
          <w:b/>
          <w:bCs/>
          <w:sz w:val="24"/>
        </w:rPr>
        <w:t>第</w:t>
      </w:r>
      <w:r>
        <w:rPr>
          <w:rFonts w:eastAsia="楷体_GB2312"/>
          <w:b/>
          <w:bCs/>
          <w:sz w:val="24"/>
        </w:rPr>
        <w:t>五</w:t>
      </w:r>
      <w:r>
        <w:rPr>
          <w:rFonts w:hint="eastAsia" w:eastAsia="楷体_GB2312"/>
          <w:b/>
          <w:bCs/>
          <w:sz w:val="24"/>
        </w:rPr>
        <w:t xml:space="preserve">条  </w:t>
      </w:r>
      <w:r>
        <w:rPr>
          <w:rFonts w:eastAsia="楷体_GB2312"/>
          <w:b/>
          <w:bCs/>
          <w:sz w:val="24"/>
        </w:rPr>
        <w:t>甲方权利义务</w:t>
      </w:r>
    </w:p>
    <w:p>
      <w:pPr>
        <w:snapToGrid w:val="0"/>
        <w:spacing w:afterLines="50" w:line="300" w:lineRule="auto"/>
        <w:ind w:firstLine="480" w:firstLineChars="200"/>
        <w:rPr>
          <w:rFonts w:eastAsia="楷体_GB2312"/>
          <w:sz w:val="24"/>
        </w:rPr>
      </w:pPr>
      <w:r>
        <w:rPr>
          <w:rFonts w:hint="eastAsia" w:eastAsia="楷体_GB2312"/>
          <w:bCs/>
          <w:sz w:val="24"/>
        </w:rPr>
        <w:t>（一）甲方确认，甲方有权或确保已经获得授权签订本合同。</w:t>
      </w:r>
      <w:r>
        <w:rPr>
          <w:rFonts w:eastAsia="楷体_GB2312"/>
          <w:sz w:val="24"/>
        </w:rPr>
        <w:t>至本</w:t>
      </w:r>
      <w:r>
        <w:rPr>
          <w:rFonts w:hint="eastAsia" w:eastAsia="楷体_GB2312"/>
          <w:sz w:val="24"/>
        </w:rPr>
        <w:t>合同</w:t>
      </w:r>
      <w:r>
        <w:rPr>
          <w:rFonts w:eastAsia="楷体_GB2312"/>
          <w:sz w:val="24"/>
        </w:rPr>
        <w:t>签署之日，</w:t>
      </w:r>
      <w:bookmarkStart w:id="0" w:name="OLE_LINK6"/>
      <w:r>
        <w:rPr>
          <w:rFonts w:hint="eastAsia" w:eastAsia="楷体_GB2312"/>
          <w:sz w:val="24"/>
        </w:rPr>
        <w:t>出租场地</w:t>
      </w:r>
      <w:bookmarkEnd w:id="0"/>
      <w:r>
        <w:rPr>
          <w:rFonts w:hint="eastAsia" w:eastAsia="楷体_GB2312"/>
          <w:sz w:val="24"/>
        </w:rPr>
        <w:t>及附着物、设施和设备没有权属争议。</w:t>
      </w:r>
    </w:p>
    <w:p>
      <w:pPr>
        <w:snapToGrid w:val="0"/>
        <w:spacing w:afterLines="50" w:line="300" w:lineRule="auto"/>
        <w:ind w:firstLine="480" w:firstLineChars="200"/>
        <w:rPr>
          <w:rFonts w:eastAsia="楷体_GB2312"/>
          <w:sz w:val="24"/>
        </w:rPr>
      </w:pPr>
      <w:r>
        <w:rPr>
          <w:rFonts w:hint="eastAsia" w:eastAsia="楷体_GB2312"/>
          <w:bCs/>
          <w:sz w:val="24"/>
        </w:rPr>
        <w:t>（二）</w:t>
      </w:r>
      <w:r>
        <w:rPr>
          <w:rFonts w:eastAsia="楷体_GB2312"/>
          <w:bCs/>
          <w:sz w:val="24"/>
        </w:rPr>
        <w:t>甲方在乙方付清第一</w:t>
      </w:r>
      <w:r>
        <w:rPr>
          <w:rFonts w:hint="eastAsia" w:eastAsia="楷体_GB2312"/>
          <w:bCs/>
          <w:sz w:val="24"/>
        </w:rPr>
        <w:t>期</w:t>
      </w:r>
      <w:r>
        <w:rPr>
          <w:rFonts w:hint="eastAsia" w:eastAsia="楷体_GB2312"/>
          <w:sz w:val="24"/>
          <w:lang w:eastAsia="zh-CN"/>
        </w:rPr>
        <w:t>场地</w:t>
      </w:r>
      <w:r>
        <w:rPr>
          <w:rFonts w:eastAsia="楷体_GB2312"/>
          <w:bCs/>
          <w:sz w:val="24"/>
        </w:rPr>
        <w:t>租金</w:t>
      </w:r>
      <w:r>
        <w:rPr>
          <w:rFonts w:hint="eastAsia" w:eastAsia="楷体_GB2312"/>
          <w:bCs/>
          <w:sz w:val="24"/>
        </w:rPr>
        <w:t>和保证金（如有）</w:t>
      </w:r>
      <w:r>
        <w:rPr>
          <w:rFonts w:eastAsia="楷体_GB2312"/>
          <w:bCs/>
          <w:sz w:val="24"/>
        </w:rPr>
        <w:t>后，应在</w:t>
      </w:r>
      <w:r>
        <w:rPr>
          <w:rFonts w:hint="eastAsia" w:eastAsia="楷体_GB2312"/>
          <w:bCs/>
          <w:sz w:val="24"/>
          <w:u w:val="single"/>
        </w:rPr>
        <w:t xml:space="preserve">  </w:t>
      </w:r>
      <w:r>
        <w:rPr>
          <w:rFonts w:hint="eastAsia" w:eastAsia="楷体_GB2312"/>
          <w:bCs/>
          <w:sz w:val="24"/>
          <w:u w:val="single"/>
          <w:lang w:val="en-US" w:eastAsia="zh-CN"/>
        </w:rPr>
        <w:t xml:space="preserve"> </w:t>
      </w:r>
      <w:r>
        <w:rPr>
          <w:rFonts w:hint="eastAsia" w:eastAsia="楷体_GB2312"/>
          <w:bCs/>
          <w:sz w:val="24"/>
          <w:u w:val="single"/>
        </w:rPr>
        <w:t xml:space="preserve">  </w:t>
      </w:r>
      <w:r>
        <w:rPr>
          <w:rFonts w:eastAsia="楷体_GB2312"/>
          <w:bCs/>
          <w:sz w:val="24"/>
        </w:rPr>
        <w:t>日内将</w:t>
      </w:r>
      <w:r>
        <w:rPr>
          <w:rFonts w:hint="eastAsia" w:eastAsia="楷体_GB2312"/>
          <w:sz w:val="24"/>
          <w:lang w:eastAsia="zh-CN"/>
        </w:rPr>
        <w:t>场地</w:t>
      </w:r>
      <w:r>
        <w:rPr>
          <w:rFonts w:eastAsia="楷体_GB2312"/>
          <w:sz w:val="24"/>
        </w:rPr>
        <w:t>按现有技术条件交付乙方使用。</w:t>
      </w:r>
    </w:p>
    <w:p>
      <w:pPr>
        <w:snapToGrid w:val="0"/>
        <w:spacing w:afterLines="50" w:line="300" w:lineRule="auto"/>
        <w:ind w:firstLine="480" w:firstLineChars="200"/>
        <w:rPr>
          <w:rFonts w:eastAsia="楷体_GB2312"/>
          <w:sz w:val="24"/>
        </w:rPr>
      </w:pPr>
      <w:r>
        <w:rPr>
          <w:rFonts w:hint="eastAsia" w:eastAsia="楷体_GB2312"/>
          <w:bCs/>
          <w:sz w:val="24"/>
        </w:rPr>
        <w:t>（三）</w:t>
      </w:r>
      <w:r>
        <w:rPr>
          <w:rFonts w:eastAsia="楷体_GB2312"/>
          <w:sz w:val="24"/>
        </w:rPr>
        <w:t>甲方</w:t>
      </w:r>
      <w:r>
        <w:rPr>
          <w:rFonts w:hint="eastAsia" w:eastAsia="楷体_GB2312"/>
          <w:sz w:val="24"/>
        </w:rPr>
        <w:t>有权</w:t>
      </w:r>
      <w:r>
        <w:rPr>
          <w:rFonts w:eastAsia="楷体_GB2312"/>
          <w:sz w:val="24"/>
        </w:rPr>
        <w:t>依照《西湖风景名胜区管理条例》和《杭州市公园管理条例》等管理规定及本合同附件对乙方实施</w:t>
      </w:r>
      <w:r>
        <w:rPr>
          <w:rFonts w:hint="eastAsia" w:eastAsia="楷体_GB2312"/>
          <w:sz w:val="24"/>
        </w:rPr>
        <w:t>相关职能</w:t>
      </w:r>
      <w:r>
        <w:rPr>
          <w:rFonts w:eastAsia="楷体_GB2312"/>
          <w:sz w:val="24"/>
        </w:rPr>
        <w:t>管理。</w:t>
      </w:r>
      <w:r>
        <w:rPr>
          <w:rFonts w:hint="eastAsia" w:eastAsia="楷体_GB2312"/>
          <w:sz w:val="24"/>
        </w:rPr>
        <w:t>乙方应接受和服从甲方管理。</w:t>
      </w:r>
    </w:p>
    <w:p>
      <w:pPr>
        <w:snapToGrid w:val="0"/>
        <w:spacing w:afterLines="50" w:line="300" w:lineRule="auto"/>
        <w:ind w:firstLine="480" w:firstLineChars="200"/>
        <w:rPr>
          <w:rFonts w:eastAsia="楷体_GB2312"/>
          <w:sz w:val="24"/>
        </w:rPr>
      </w:pPr>
      <w:r>
        <w:rPr>
          <w:rFonts w:hint="eastAsia" w:eastAsia="楷体_GB2312"/>
          <w:bCs/>
          <w:sz w:val="24"/>
        </w:rPr>
        <w:t>（四）</w:t>
      </w:r>
      <w:r>
        <w:rPr>
          <w:rFonts w:eastAsia="楷体_GB2312"/>
          <w:sz w:val="24"/>
        </w:rPr>
        <w:t>甲方</w:t>
      </w:r>
      <w:r>
        <w:rPr>
          <w:rFonts w:hint="eastAsia" w:eastAsia="楷体_GB2312"/>
          <w:sz w:val="24"/>
          <w:lang w:eastAsia="zh-CN"/>
        </w:rPr>
        <w:t>协助</w:t>
      </w:r>
      <w:r>
        <w:rPr>
          <w:rFonts w:eastAsia="楷体_GB2312"/>
          <w:sz w:val="24"/>
        </w:rPr>
        <w:t>乙方办理该商业网点经营机构的工商注册、税务登记与经营相关的手续。</w:t>
      </w:r>
    </w:p>
    <w:p>
      <w:pPr>
        <w:snapToGrid w:val="0"/>
        <w:spacing w:afterLines="50" w:line="300" w:lineRule="auto"/>
        <w:ind w:firstLine="480" w:firstLineChars="200"/>
        <w:rPr>
          <w:rFonts w:eastAsia="楷体_GB2312"/>
          <w:sz w:val="24"/>
        </w:rPr>
      </w:pPr>
      <w:r>
        <w:rPr>
          <w:rFonts w:hint="eastAsia" w:eastAsia="楷体_GB2312"/>
          <w:bCs/>
          <w:sz w:val="24"/>
        </w:rPr>
        <w:t>（五）</w:t>
      </w:r>
      <w:r>
        <w:rPr>
          <w:rFonts w:eastAsia="楷体_GB2312"/>
          <w:sz w:val="24"/>
        </w:rPr>
        <w:t>甲方依据有关法律法规</w:t>
      </w:r>
      <w:r>
        <w:rPr>
          <w:rFonts w:hint="eastAsia" w:eastAsia="楷体_GB2312"/>
          <w:sz w:val="24"/>
        </w:rPr>
        <w:t>在其职权许可范围内</w:t>
      </w:r>
      <w:r>
        <w:rPr>
          <w:rFonts w:eastAsia="楷体_GB2312"/>
          <w:sz w:val="24"/>
        </w:rPr>
        <w:t>，</w:t>
      </w:r>
      <w:r>
        <w:rPr>
          <w:rFonts w:hint="eastAsia" w:eastAsia="楷体_GB2312"/>
          <w:sz w:val="24"/>
        </w:rPr>
        <w:t>协</w:t>
      </w:r>
      <w:r>
        <w:rPr>
          <w:rFonts w:eastAsia="楷体_GB2312"/>
          <w:sz w:val="24"/>
        </w:rPr>
        <w:t>助</w:t>
      </w:r>
      <w:r>
        <w:rPr>
          <w:rFonts w:hint="eastAsia" w:eastAsia="楷体_GB2312"/>
          <w:sz w:val="24"/>
        </w:rPr>
        <w:t>并依法</w:t>
      </w:r>
      <w:r>
        <w:rPr>
          <w:rFonts w:eastAsia="楷体_GB2312"/>
          <w:sz w:val="24"/>
        </w:rPr>
        <w:t>指导、检查、督促乙方合法</w:t>
      </w:r>
      <w:r>
        <w:rPr>
          <w:rFonts w:hint="eastAsia" w:eastAsia="楷体_GB2312"/>
          <w:sz w:val="24"/>
        </w:rPr>
        <w:t>并符合本合同约定</w:t>
      </w:r>
      <w:r>
        <w:rPr>
          <w:rFonts w:eastAsia="楷体_GB2312"/>
          <w:sz w:val="24"/>
        </w:rPr>
        <w:t>使用</w:t>
      </w:r>
      <w:r>
        <w:rPr>
          <w:rFonts w:hint="eastAsia" w:eastAsia="楷体_GB2312"/>
          <w:sz w:val="24"/>
          <w:lang w:eastAsia="zh-CN"/>
        </w:rPr>
        <w:t>场地</w:t>
      </w:r>
      <w:r>
        <w:rPr>
          <w:rFonts w:hint="eastAsia" w:eastAsia="楷体_GB2312"/>
          <w:sz w:val="24"/>
        </w:rPr>
        <w:t>和</w:t>
      </w:r>
      <w:r>
        <w:rPr>
          <w:rFonts w:eastAsia="楷体_GB2312"/>
          <w:sz w:val="24"/>
        </w:rPr>
        <w:t>经营场所。</w:t>
      </w:r>
    </w:p>
    <w:p>
      <w:pPr>
        <w:snapToGrid w:val="0"/>
        <w:spacing w:afterLines="50" w:line="300" w:lineRule="auto"/>
        <w:ind w:firstLine="480" w:firstLineChars="200"/>
        <w:rPr>
          <w:rFonts w:eastAsia="楷体_GB2312"/>
          <w:sz w:val="24"/>
        </w:rPr>
      </w:pPr>
      <w:r>
        <w:rPr>
          <w:rFonts w:hint="eastAsia" w:eastAsia="楷体_GB2312"/>
          <w:sz w:val="24"/>
        </w:rPr>
        <w:t>（六）除非乙方违反法律法规或本合同约定，甲方不得干预乙方在租赁</w:t>
      </w:r>
      <w:r>
        <w:rPr>
          <w:rFonts w:hint="eastAsia" w:eastAsia="楷体_GB2312"/>
          <w:sz w:val="24"/>
          <w:lang w:eastAsia="zh-CN"/>
        </w:rPr>
        <w:t>场地</w:t>
      </w:r>
      <w:r>
        <w:rPr>
          <w:rFonts w:hint="eastAsia" w:eastAsia="楷体_GB2312"/>
          <w:sz w:val="24"/>
        </w:rPr>
        <w:t>内经营机构的自主经营行为。</w:t>
      </w:r>
    </w:p>
    <w:p>
      <w:pPr>
        <w:snapToGrid w:val="0"/>
        <w:spacing w:afterLines="50" w:line="300" w:lineRule="auto"/>
        <w:ind w:firstLine="482" w:firstLineChars="200"/>
        <w:rPr>
          <w:rFonts w:eastAsia="楷体_GB2312"/>
          <w:b/>
          <w:bCs/>
          <w:sz w:val="24"/>
        </w:rPr>
      </w:pPr>
      <w:r>
        <w:rPr>
          <w:rFonts w:eastAsia="楷体_GB2312"/>
          <w:b/>
          <w:bCs/>
          <w:sz w:val="24"/>
        </w:rPr>
        <w:t>六、乙方权利义务</w:t>
      </w:r>
    </w:p>
    <w:p>
      <w:pPr>
        <w:snapToGrid w:val="0"/>
        <w:spacing w:afterLines="50" w:line="300" w:lineRule="auto"/>
        <w:ind w:firstLine="480" w:firstLineChars="200"/>
        <w:rPr>
          <w:rFonts w:eastAsia="楷体_GB2312"/>
          <w:sz w:val="24"/>
        </w:rPr>
      </w:pPr>
      <w:r>
        <w:rPr>
          <w:rFonts w:hint="eastAsia" w:eastAsia="楷体_GB2312"/>
          <w:sz w:val="24"/>
        </w:rPr>
        <w:t>（一）</w:t>
      </w:r>
      <w:r>
        <w:rPr>
          <w:rFonts w:eastAsia="楷体_GB2312"/>
          <w:sz w:val="24"/>
        </w:rPr>
        <w:t>乙方</w:t>
      </w:r>
      <w:r>
        <w:rPr>
          <w:rFonts w:hint="eastAsia" w:eastAsia="楷体_GB2312"/>
          <w:sz w:val="24"/>
        </w:rPr>
        <w:t>付清第一年</w:t>
      </w:r>
      <w:r>
        <w:rPr>
          <w:rFonts w:hint="eastAsia" w:eastAsia="楷体_GB2312"/>
          <w:sz w:val="24"/>
          <w:lang w:eastAsia="zh-CN"/>
        </w:rPr>
        <w:t>场地</w:t>
      </w:r>
      <w:r>
        <w:rPr>
          <w:rFonts w:hint="eastAsia" w:eastAsia="楷体_GB2312"/>
          <w:sz w:val="24"/>
        </w:rPr>
        <w:t>租金和保证金并在甲方交付租赁</w:t>
      </w:r>
      <w:r>
        <w:rPr>
          <w:rFonts w:hint="eastAsia" w:eastAsia="楷体_GB2312"/>
          <w:sz w:val="24"/>
          <w:lang w:eastAsia="zh-CN"/>
        </w:rPr>
        <w:t>场地</w:t>
      </w:r>
      <w:r>
        <w:rPr>
          <w:rFonts w:eastAsia="楷体_GB2312"/>
          <w:sz w:val="24"/>
        </w:rPr>
        <w:t>后，有权依</w:t>
      </w:r>
      <w:r>
        <w:rPr>
          <w:rFonts w:hint="eastAsia" w:eastAsia="楷体_GB2312"/>
          <w:sz w:val="24"/>
        </w:rPr>
        <w:t>照</w:t>
      </w:r>
      <w:r>
        <w:rPr>
          <w:rFonts w:eastAsia="楷体_GB2312"/>
          <w:sz w:val="24"/>
        </w:rPr>
        <w:t>本合同取得</w:t>
      </w:r>
      <w:r>
        <w:rPr>
          <w:rFonts w:hint="eastAsia" w:eastAsia="楷体_GB2312"/>
          <w:sz w:val="24"/>
          <w:lang w:eastAsia="zh-CN"/>
        </w:rPr>
        <w:t>场地</w:t>
      </w:r>
      <w:r>
        <w:rPr>
          <w:rFonts w:eastAsia="楷体_GB2312"/>
          <w:sz w:val="24"/>
        </w:rPr>
        <w:t>承租权。为整体经营需要，</w:t>
      </w:r>
      <w:r>
        <w:rPr>
          <w:rFonts w:hint="eastAsia" w:eastAsia="楷体_GB2312"/>
          <w:sz w:val="24"/>
        </w:rPr>
        <w:t>乙方</w:t>
      </w:r>
      <w:r>
        <w:rPr>
          <w:rFonts w:eastAsia="楷体_GB2312"/>
          <w:sz w:val="24"/>
        </w:rPr>
        <w:t>应依法成立经营机构。</w:t>
      </w:r>
    </w:p>
    <w:p>
      <w:pPr>
        <w:snapToGrid w:val="0"/>
        <w:spacing w:afterLines="50" w:line="300" w:lineRule="auto"/>
        <w:ind w:firstLine="480" w:firstLineChars="200"/>
        <w:rPr>
          <w:rFonts w:eastAsia="楷体_GB2312"/>
          <w:sz w:val="24"/>
        </w:rPr>
      </w:pPr>
      <w:r>
        <w:rPr>
          <w:rFonts w:hint="eastAsia" w:eastAsia="楷体_GB2312"/>
          <w:sz w:val="24"/>
        </w:rPr>
        <w:t>（二）</w:t>
      </w:r>
      <w:r>
        <w:rPr>
          <w:rFonts w:eastAsia="楷体_GB2312"/>
          <w:sz w:val="24"/>
        </w:rPr>
        <w:t>乙方承租</w:t>
      </w:r>
      <w:r>
        <w:rPr>
          <w:rFonts w:hint="eastAsia" w:eastAsia="楷体_GB2312"/>
          <w:sz w:val="24"/>
          <w:lang w:eastAsia="zh-CN"/>
        </w:rPr>
        <w:t>场地</w:t>
      </w:r>
      <w:r>
        <w:rPr>
          <w:rFonts w:eastAsia="楷体_GB2312"/>
          <w:sz w:val="24"/>
        </w:rPr>
        <w:t>后</w:t>
      </w:r>
      <w:r>
        <w:rPr>
          <w:rFonts w:hint="eastAsia" w:eastAsia="楷体_GB2312"/>
          <w:sz w:val="24"/>
        </w:rPr>
        <w:t>进行独立经营活动</w:t>
      </w:r>
      <w:r>
        <w:rPr>
          <w:rFonts w:eastAsia="楷体_GB2312"/>
          <w:sz w:val="24"/>
        </w:rPr>
        <w:t>，</w:t>
      </w:r>
      <w:r>
        <w:rPr>
          <w:rFonts w:hint="eastAsia" w:eastAsia="楷体_GB2312"/>
          <w:sz w:val="24"/>
        </w:rPr>
        <w:t>以及乙方根据承租</w:t>
      </w:r>
      <w:r>
        <w:rPr>
          <w:rFonts w:hint="eastAsia" w:eastAsia="楷体_GB2312"/>
          <w:sz w:val="24"/>
          <w:lang w:eastAsia="zh-CN"/>
        </w:rPr>
        <w:t>场地</w:t>
      </w:r>
      <w:r>
        <w:rPr>
          <w:rFonts w:eastAsia="楷体_GB2312"/>
          <w:sz w:val="24"/>
        </w:rPr>
        <w:t>为经营场所</w:t>
      </w:r>
      <w:r>
        <w:rPr>
          <w:rFonts w:hint="eastAsia" w:eastAsia="楷体_GB2312"/>
          <w:sz w:val="24"/>
        </w:rPr>
        <w:t>，依法应当</w:t>
      </w:r>
      <w:r>
        <w:rPr>
          <w:rFonts w:eastAsia="楷体_GB2312"/>
          <w:sz w:val="24"/>
        </w:rPr>
        <w:t>设立的公司或经营机构，</w:t>
      </w:r>
      <w:r>
        <w:rPr>
          <w:rFonts w:hint="eastAsia" w:eastAsia="楷体_GB2312"/>
          <w:sz w:val="24"/>
        </w:rPr>
        <w:t>根据法律规定和属地原则</w:t>
      </w:r>
      <w:r>
        <w:rPr>
          <w:rFonts w:eastAsia="楷体_GB2312"/>
          <w:sz w:val="24"/>
        </w:rPr>
        <w:t>在西湖风景名胜区进行工商注册和税务登记。</w:t>
      </w:r>
      <w:r>
        <w:rPr>
          <w:rFonts w:hint="eastAsia" w:eastAsia="楷体_GB2312"/>
          <w:sz w:val="24"/>
          <w:lang w:eastAsia="zh-CN"/>
        </w:rPr>
        <w:t>除支付租金外，</w:t>
      </w:r>
      <w:r>
        <w:rPr>
          <w:rFonts w:hint="eastAsia" w:eastAsia="楷体_GB2312"/>
          <w:sz w:val="24"/>
        </w:rPr>
        <w:t>乙方设立的</w:t>
      </w:r>
      <w:r>
        <w:rPr>
          <w:rFonts w:eastAsia="楷体_GB2312"/>
          <w:sz w:val="24"/>
        </w:rPr>
        <w:t>公司或经营机构</w:t>
      </w:r>
      <w:r>
        <w:rPr>
          <w:rFonts w:hint="eastAsia" w:eastAsia="楷体_GB2312"/>
          <w:sz w:val="24"/>
          <w:lang w:eastAsia="zh-CN"/>
        </w:rPr>
        <w:t>，与乙方构成统一的本协议义务，</w:t>
      </w:r>
      <w:r>
        <w:rPr>
          <w:rFonts w:hint="eastAsia" w:eastAsia="楷体_GB2312"/>
          <w:sz w:val="24"/>
        </w:rPr>
        <w:t>乙方有义务将该等本合同义务告知</w:t>
      </w:r>
      <w:r>
        <w:rPr>
          <w:rFonts w:hint="eastAsia" w:eastAsia="楷体_GB2312"/>
          <w:sz w:val="24"/>
          <w:lang w:eastAsia="zh-CN"/>
        </w:rPr>
        <w:t>乙方设立的公司或经营机构</w:t>
      </w:r>
      <w:r>
        <w:rPr>
          <w:rFonts w:hint="eastAsia" w:eastAsia="楷体_GB2312"/>
          <w:sz w:val="24"/>
        </w:rPr>
        <w:t>并确保其履行。</w:t>
      </w:r>
    </w:p>
    <w:p>
      <w:pPr>
        <w:snapToGrid w:val="0"/>
        <w:spacing w:afterLines="50" w:line="300" w:lineRule="auto"/>
        <w:ind w:firstLine="480" w:firstLineChars="200"/>
        <w:rPr>
          <w:rFonts w:eastAsia="楷体_GB2312"/>
          <w:sz w:val="24"/>
        </w:rPr>
      </w:pPr>
      <w:r>
        <w:rPr>
          <w:rFonts w:hint="eastAsia" w:eastAsia="楷体_GB2312"/>
          <w:sz w:val="24"/>
        </w:rPr>
        <w:t>（三）</w:t>
      </w:r>
      <w:r>
        <w:rPr>
          <w:rFonts w:eastAsia="楷体_GB2312"/>
          <w:sz w:val="24"/>
        </w:rPr>
        <w:t>乙方应依法和按本合同约定合法经营，</w:t>
      </w:r>
      <w:r>
        <w:rPr>
          <w:rFonts w:hint="eastAsia" w:eastAsia="楷体_GB2312"/>
          <w:sz w:val="24"/>
        </w:rPr>
        <w:t>承租</w:t>
      </w:r>
      <w:r>
        <w:rPr>
          <w:rFonts w:hint="eastAsia" w:eastAsia="楷体_GB2312"/>
          <w:sz w:val="24"/>
          <w:lang w:eastAsia="zh-CN"/>
        </w:rPr>
        <w:t>场地</w:t>
      </w:r>
      <w:r>
        <w:rPr>
          <w:rFonts w:eastAsia="楷体_GB2312"/>
          <w:sz w:val="24"/>
        </w:rPr>
        <w:t>范围内的园林设施</w:t>
      </w:r>
      <w:r>
        <w:rPr>
          <w:rFonts w:hint="eastAsia" w:eastAsia="楷体_GB2312"/>
          <w:sz w:val="24"/>
        </w:rPr>
        <w:t>，“门前三包”</w:t>
      </w:r>
      <w:r>
        <w:rPr>
          <w:rFonts w:eastAsia="楷体_GB2312"/>
          <w:sz w:val="24"/>
        </w:rPr>
        <w:t>，</w:t>
      </w:r>
      <w:r>
        <w:rPr>
          <w:rFonts w:hint="eastAsia" w:eastAsia="楷体_GB2312"/>
          <w:sz w:val="24"/>
        </w:rPr>
        <w:t>以及污水管网、隔油池、隔筛池（如存在需要）</w:t>
      </w:r>
      <w:r>
        <w:rPr>
          <w:rFonts w:eastAsia="楷体_GB2312"/>
          <w:sz w:val="24"/>
        </w:rPr>
        <w:t>由乙方负责日常维护</w:t>
      </w:r>
      <w:r>
        <w:rPr>
          <w:rFonts w:hint="eastAsia" w:eastAsia="楷体_GB2312"/>
          <w:sz w:val="24"/>
        </w:rPr>
        <w:t>、清理</w:t>
      </w:r>
      <w:r>
        <w:rPr>
          <w:rFonts w:eastAsia="楷体_GB2312"/>
          <w:sz w:val="24"/>
        </w:rPr>
        <w:t>并承担费用。乙方</w:t>
      </w:r>
      <w:r>
        <w:rPr>
          <w:rFonts w:hint="eastAsia" w:eastAsia="楷体_GB2312"/>
          <w:sz w:val="24"/>
        </w:rPr>
        <w:t>及其经营机构</w:t>
      </w:r>
      <w:r>
        <w:rPr>
          <w:rFonts w:eastAsia="楷体_GB2312"/>
          <w:sz w:val="24"/>
        </w:rPr>
        <w:t>经营产生的垃圾清运工作由自行负责，做到日产日清，清运费由乙方承担。</w:t>
      </w:r>
    </w:p>
    <w:p>
      <w:pPr>
        <w:snapToGrid w:val="0"/>
        <w:spacing w:afterLines="50" w:line="300" w:lineRule="auto"/>
        <w:ind w:firstLine="480" w:firstLineChars="200"/>
        <w:rPr>
          <w:rFonts w:eastAsia="楷体_GB2312"/>
          <w:sz w:val="24"/>
        </w:rPr>
      </w:pPr>
      <w:r>
        <w:rPr>
          <w:rFonts w:hint="eastAsia" w:eastAsia="楷体_GB2312"/>
          <w:sz w:val="24"/>
        </w:rPr>
        <w:t>具体事项明确如下：1、乙方承担租赁期内建筑的保养性维护，开业前的</w:t>
      </w:r>
      <w:r>
        <w:rPr>
          <w:rFonts w:hint="eastAsia" w:eastAsia="楷体_GB2312"/>
          <w:sz w:val="24"/>
          <w:lang w:eastAsia="zh-CN"/>
        </w:rPr>
        <w:t>场地</w:t>
      </w:r>
      <w:r>
        <w:rPr>
          <w:rFonts w:hint="eastAsia" w:eastAsia="楷体_GB2312"/>
          <w:sz w:val="24"/>
        </w:rPr>
        <w:t>修缮，不得破坏原建筑结构和擅自改变外立面；2、因装修引起的问题由乙方自行负责。</w:t>
      </w:r>
    </w:p>
    <w:p>
      <w:pPr>
        <w:snapToGrid w:val="0"/>
        <w:spacing w:afterLines="50" w:line="300" w:lineRule="auto"/>
        <w:ind w:firstLine="480" w:firstLineChars="200"/>
        <w:rPr>
          <w:rFonts w:eastAsia="楷体_GB2312"/>
          <w:sz w:val="24"/>
        </w:rPr>
      </w:pPr>
      <w:r>
        <w:rPr>
          <w:rFonts w:hint="eastAsia" w:eastAsia="楷体_GB2312"/>
          <w:sz w:val="24"/>
        </w:rPr>
        <w:t>（四）</w:t>
      </w:r>
      <w:r>
        <w:rPr>
          <w:rFonts w:eastAsia="楷体_GB2312"/>
          <w:sz w:val="24"/>
        </w:rPr>
        <w:t>乙方对经营场地的装潢、装修及户外广告、空调的外</w:t>
      </w:r>
      <w:r>
        <w:rPr>
          <w:rFonts w:hint="eastAsia" w:eastAsia="楷体_GB2312"/>
          <w:sz w:val="24"/>
        </w:rPr>
        <w:t>挂</w:t>
      </w:r>
      <w:r>
        <w:rPr>
          <w:rFonts w:eastAsia="楷体_GB2312"/>
          <w:sz w:val="24"/>
        </w:rPr>
        <w:t>设置、改变结构外环境及基础设施</w:t>
      </w:r>
      <w:r>
        <w:rPr>
          <w:rFonts w:hint="eastAsia" w:eastAsia="楷体_GB2312"/>
          <w:sz w:val="24"/>
        </w:rPr>
        <w:t>、增容或改造</w:t>
      </w:r>
      <w:r>
        <w:rPr>
          <w:rFonts w:hint="eastAsia" w:eastAsia="楷体_GB2312"/>
          <w:sz w:val="24"/>
          <w:lang w:eastAsia="zh-CN"/>
        </w:rPr>
        <w:t>场地</w:t>
      </w:r>
      <w:r>
        <w:rPr>
          <w:rFonts w:hint="eastAsia" w:eastAsia="楷体_GB2312"/>
          <w:sz w:val="24"/>
        </w:rPr>
        <w:t>技术条件等</w:t>
      </w:r>
      <w:r>
        <w:rPr>
          <w:rFonts w:eastAsia="楷体_GB2312"/>
          <w:sz w:val="24"/>
        </w:rPr>
        <w:t>均应先征得甲方同意，并按</w:t>
      </w:r>
      <w:r>
        <w:rPr>
          <w:rFonts w:hint="eastAsia" w:eastAsia="楷体_GB2312"/>
          <w:sz w:val="24"/>
        </w:rPr>
        <w:t>需要和</w:t>
      </w:r>
      <w:r>
        <w:rPr>
          <w:rFonts w:eastAsia="楷体_GB2312"/>
          <w:sz w:val="24"/>
        </w:rPr>
        <w:t>规定将相关方案报杭州西湖风景名胜区管委会</w:t>
      </w:r>
      <w:r>
        <w:rPr>
          <w:rFonts w:hint="eastAsia" w:eastAsia="楷体_GB2312"/>
          <w:sz w:val="24"/>
        </w:rPr>
        <w:t>及</w:t>
      </w:r>
      <w:r>
        <w:rPr>
          <w:rFonts w:eastAsia="楷体_GB2312"/>
          <w:sz w:val="24"/>
        </w:rPr>
        <w:t>有关</w:t>
      </w:r>
      <w:r>
        <w:rPr>
          <w:rFonts w:hint="eastAsia" w:eastAsia="楷体_GB2312"/>
          <w:sz w:val="24"/>
        </w:rPr>
        <w:t>职能</w:t>
      </w:r>
      <w:r>
        <w:rPr>
          <w:rFonts w:eastAsia="楷体_GB2312"/>
          <w:sz w:val="24"/>
        </w:rPr>
        <w:t>部门批准后方可实施，</w:t>
      </w:r>
      <w:r>
        <w:rPr>
          <w:rFonts w:hint="eastAsia" w:eastAsia="楷体_GB2312"/>
          <w:sz w:val="24"/>
        </w:rPr>
        <w:t>所需费用由乙方自行承担。乙方前述</w:t>
      </w:r>
      <w:r>
        <w:rPr>
          <w:rFonts w:eastAsia="楷体_GB2312"/>
          <w:sz w:val="24"/>
        </w:rPr>
        <w:t>方案实施中必须</w:t>
      </w:r>
      <w:r>
        <w:rPr>
          <w:rFonts w:hint="eastAsia" w:eastAsia="楷体_GB2312"/>
          <w:sz w:val="24"/>
        </w:rPr>
        <w:t>依法</w:t>
      </w:r>
      <w:r>
        <w:rPr>
          <w:rFonts w:eastAsia="楷体_GB2312"/>
          <w:sz w:val="24"/>
        </w:rPr>
        <w:t>做好文明</w:t>
      </w:r>
      <w:r>
        <w:rPr>
          <w:rFonts w:hint="eastAsia" w:eastAsia="楷体_GB2312"/>
          <w:sz w:val="24"/>
        </w:rPr>
        <w:t>、安全</w:t>
      </w:r>
      <w:r>
        <w:rPr>
          <w:rFonts w:eastAsia="楷体_GB2312"/>
          <w:sz w:val="24"/>
        </w:rPr>
        <w:t>施工，服从甲方监督管理。因乙方经营需要增加灯光照明，必须经甲方及相关部门同意，所需安装维护费用和电费由乙方自行承担。</w:t>
      </w:r>
    </w:p>
    <w:p>
      <w:pPr>
        <w:snapToGrid w:val="0"/>
        <w:spacing w:afterLines="50" w:line="300" w:lineRule="auto"/>
        <w:ind w:firstLine="480" w:firstLineChars="200"/>
        <w:rPr>
          <w:rFonts w:eastAsia="楷体_GB2312"/>
          <w:sz w:val="24"/>
        </w:rPr>
      </w:pPr>
      <w:r>
        <w:rPr>
          <w:rFonts w:hint="eastAsia" w:eastAsia="楷体_GB2312"/>
          <w:sz w:val="24"/>
        </w:rPr>
        <w:t>（五）</w:t>
      </w:r>
      <w:r>
        <w:rPr>
          <w:rFonts w:eastAsia="楷体_GB2312"/>
          <w:sz w:val="24"/>
        </w:rPr>
        <w:t>鉴于乙方经营项目是对社会</w:t>
      </w:r>
      <w:r>
        <w:rPr>
          <w:rFonts w:hint="eastAsia" w:eastAsia="楷体_GB2312"/>
          <w:sz w:val="24"/>
        </w:rPr>
        <w:t>公众</w:t>
      </w:r>
      <w:r>
        <w:rPr>
          <w:rFonts w:eastAsia="楷体_GB2312"/>
          <w:sz w:val="24"/>
        </w:rPr>
        <w:t>开放的营业项目，在经营中必须遵守</w:t>
      </w:r>
      <w:r>
        <w:rPr>
          <w:rFonts w:hint="eastAsia" w:eastAsia="楷体_GB2312"/>
          <w:sz w:val="24"/>
        </w:rPr>
        <w:t>政府</w:t>
      </w:r>
      <w:r>
        <w:rPr>
          <w:rFonts w:eastAsia="楷体_GB2312"/>
          <w:sz w:val="24"/>
        </w:rPr>
        <w:t>颁布的各项法律法规</w:t>
      </w:r>
      <w:r>
        <w:rPr>
          <w:rFonts w:hint="eastAsia" w:eastAsia="楷体_GB2312"/>
          <w:sz w:val="24"/>
        </w:rPr>
        <w:t>和政策要求。乙方承诺不以封闭式的、只对会员开放的“会员制”模式经营，不进行</w:t>
      </w:r>
      <w:r>
        <w:rPr>
          <w:rFonts w:eastAsia="楷体_GB2312"/>
          <w:sz w:val="24"/>
        </w:rPr>
        <w:t>最低消费标准</w:t>
      </w:r>
      <w:r>
        <w:rPr>
          <w:rFonts w:hint="eastAsia" w:eastAsia="楷体_GB2312"/>
          <w:sz w:val="24"/>
        </w:rPr>
        <w:t>和</w:t>
      </w:r>
      <w:r>
        <w:rPr>
          <w:rFonts w:eastAsia="楷体_GB2312"/>
          <w:sz w:val="24"/>
        </w:rPr>
        <w:t>限制游客进入</w:t>
      </w:r>
      <w:r>
        <w:rPr>
          <w:rFonts w:hint="eastAsia" w:eastAsia="楷体_GB2312"/>
          <w:sz w:val="24"/>
        </w:rPr>
        <w:t>；承租</w:t>
      </w:r>
      <w:r>
        <w:rPr>
          <w:rFonts w:hint="eastAsia" w:eastAsia="楷体_GB2312"/>
          <w:sz w:val="24"/>
          <w:lang w:eastAsia="zh-CN"/>
        </w:rPr>
        <w:t>场地</w:t>
      </w:r>
      <w:r>
        <w:rPr>
          <w:rFonts w:hint="eastAsia" w:eastAsia="楷体_GB2312"/>
          <w:sz w:val="24"/>
        </w:rPr>
        <w:t>及内部、周边休闲场地需留足游客疏散通道及公共活动场地；休闲场地、草坪和绿化带不得摆放商品柜台、冰箱（柜）、桌椅、广告伞等商业经营设施及其它有碍观瞻的物品。</w:t>
      </w:r>
    </w:p>
    <w:p>
      <w:pPr>
        <w:snapToGrid w:val="0"/>
        <w:spacing w:afterLines="50" w:line="300" w:lineRule="auto"/>
        <w:ind w:firstLine="480" w:firstLineChars="200"/>
        <w:rPr>
          <w:rFonts w:eastAsia="楷体_GB2312"/>
          <w:sz w:val="24"/>
        </w:rPr>
      </w:pPr>
      <w:r>
        <w:rPr>
          <w:rFonts w:hint="eastAsia" w:eastAsia="楷体_GB2312"/>
          <w:sz w:val="24"/>
        </w:rPr>
        <w:t>（六）</w:t>
      </w:r>
      <w:r>
        <w:rPr>
          <w:rFonts w:eastAsia="楷体_GB2312"/>
          <w:sz w:val="24"/>
        </w:rPr>
        <w:t>未征得甲方</w:t>
      </w:r>
      <w:r>
        <w:rPr>
          <w:rFonts w:hint="eastAsia" w:eastAsia="楷体_GB2312"/>
          <w:sz w:val="24"/>
        </w:rPr>
        <w:t>书面</w:t>
      </w:r>
      <w:r>
        <w:rPr>
          <w:rFonts w:eastAsia="楷体_GB2312"/>
          <w:sz w:val="24"/>
        </w:rPr>
        <w:t>同意</w:t>
      </w:r>
      <w:r>
        <w:rPr>
          <w:rFonts w:hint="eastAsia" w:eastAsia="楷体_GB2312"/>
          <w:sz w:val="24"/>
        </w:rPr>
        <w:t>及</w:t>
      </w:r>
      <w:r>
        <w:rPr>
          <w:rFonts w:eastAsia="楷体_GB2312"/>
          <w:sz w:val="24"/>
        </w:rPr>
        <w:t>未办理合同权利义务转让手续，乙方不</w:t>
      </w:r>
      <w:r>
        <w:rPr>
          <w:rFonts w:hint="eastAsia" w:eastAsia="楷体_GB2312"/>
          <w:sz w:val="24"/>
        </w:rPr>
        <w:t>得</w:t>
      </w:r>
      <w:r>
        <w:rPr>
          <w:rFonts w:eastAsia="楷体_GB2312"/>
          <w:sz w:val="24"/>
        </w:rPr>
        <w:t>擅自整体或分割转让依</w:t>
      </w:r>
      <w:r>
        <w:rPr>
          <w:rFonts w:hint="eastAsia" w:eastAsia="楷体_GB2312"/>
          <w:sz w:val="24"/>
        </w:rPr>
        <w:t>据</w:t>
      </w:r>
      <w:r>
        <w:rPr>
          <w:rFonts w:eastAsia="楷体_GB2312"/>
          <w:sz w:val="24"/>
        </w:rPr>
        <w:t>本合同取得的</w:t>
      </w:r>
      <w:r>
        <w:rPr>
          <w:rFonts w:hint="eastAsia" w:eastAsia="楷体_GB2312"/>
          <w:sz w:val="24"/>
          <w:lang w:eastAsia="zh-CN"/>
        </w:rPr>
        <w:t>场地</w:t>
      </w:r>
      <w:r>
        <w:rPr>
          <w:rFonts w:eastAsia="楷体_GB2312"/>
          <w:sz w:val="24"/>
        </w:rPr>
        <w:t>承租权</w:t>
      </w:r>
      <w:r>
        <w:rPr>
          <w:rFonts w:hint="eastAsia" w:eastAsia="楷体_GB2312"/>
          <w:sz w:val="24"/>
        </w:rPr>
        <w:t>、经营权</w:t>
      </w:r>
      <w:r>
        <w:rPr>
          <w:rFonts w:eastAsia="楷体_GB2312"/>
          <w:sz w:val="24"/>
        </w:rPr>
        <w:t>；不向第三方转租</w:t>
      </w:r>
      <w:r>
        <w:rPr>
          <w:rFonts w:hint="eastAsia" w:eastAsia="楷体_GB2312"/>
          <w:sz w:val="24"/>
        </w:rPr>
        <w:t>或变相</w:t>
      </w:r>
      <w:r>
        <w:rPr>
          <w:rFonts w:eastAsia="楷体_GB2312"/>
          <w:sz w:val="24"/>
        </w:rPr>
        <w:t>转租</w:t>
      </w:r>
      <w:r>
        <w:rPr>
          <w:rFonts w:hint="eastAsia" w:eastAsia="楷体_GB2312"/>
          <w:sz w:val="24"/>
        </w:rPr>
        <w:t>承</w:t>
      </w:r>
      <w:r>
        <w:rPr>
          <w:rFonts w:eastAsia="楷体_GB2312"/>
          <w:sz w:val="24"/>
        </w:rPr>
        <w:t>租</w:t>
      </w:r>
      <w:r>
        <w:rPr>
          <w:rFonts w:hint="eastAsia" w:eastAsia="楷体_GB2312"/>
          <w:sz w:val="24"/>
          <w:lang w:eastAsia="zh-CN"/>
        </w:rPr>
        <w:t>场地</w:t>
      </w:r>
      <w:r>
        <w:rPr>
          <w:rFonts w:eastAsia="楷体_GB2312"/>
          <w:sz w:val="24"/>
        </w:rPr>
        <w:t>。</w:t>
      </w:r>
    </w:p>
    <w:p>
      <w:pPr>
        <w:snapToGrid w:val="0"/>
        <w:spacing w:afterLines="50" w:line="300" w:lineRule="auto"/>
        <w:ind w:firstLine="480" w:firstLineChars="200"/>
        <w:rPr>
          <w:rFonts w:eastAsia="楷体_GB2312"/>
          <w:sz w:val="24"/>
        </w:rPr>
      </w:pPr>
      <w:r>
        <w:rPr>
          <w:rFonts w:hint="eastAsia" w:eastAsia="楷体_GB2312"/>
          <w:sz w:val="24"/>
        </w:rPr>
        <w:t>（七）合同期内</w:t>
      </w:r>
      <w:r>
        <w:rPr>
          <w:rFonts w:eastAsia="楷体_GB2312"/>
          <w:sz w:val="24"/>
        </w:rPr>
        <w:t>乙方不得以本合同取得的</w:t>
      </w:r>
      <w:r>
        <w:rPr>
          <w:rFonts w:hint="eastAsia" w:eastAsia="楷体_GB2312"/>
          <w:sz w:val="24"/>
          <w:lang w:eastAsia="zh-CN"/>
        </w:rPr>
        <w:t>场地</w:t>
      </w:r>
      <w:r>
        <w:rPr>
          <w:rFonts w:eastAsia="楷体_GB2312"/>
          <w:sz w:val="24"/>
        </w:rPr>
        <w:t>或其依附的附属设施设定担保或抵押</w:t>
      </w:r>
      <w:r>
        <w:rPr>
          <w:rFonts w:hint="eastAsia" w:eastAsia="楷体_GB2312"/>
          <w:sz w:val="24"/>
        </w:rPr>
        <w:t>；</w:t>
      </w:r>
      <w:r>
        <w:rPr>
          <w:rFonts w:eastAsia="楷体_GB2312"/>
          <w:sz w:val="24"/>
        </w:rPr>
        <w:t>未征得甲方同意</w:t>
      </w:r>
      <w:r>
        <w:rPr>
          <w:rFonts w:hint="eastAsia" w:eastAsia="楷体_GB2312"/>
          <w:sz w:val="24"/>
        </w:rPr>
        <w:t>，</w:t>
      </w:r>
      <w:r>
        <w:rPr>
          <w:rFonts w:eastAsia="楷体_GB2312"/>
          <w:sz w:val="24"/>
        </w:rPr>
        <w:t>乙方</w:t>
      </w:r>
      <w:r>
        <w:rPr>
          <w:rFonts w:hint="eastAsia" w:eastAsia="楷体_GB2312"/>
          <w:sz w:val="24"/>
        </w:rPr>
        <w:t>确保</w:t>
      </w:r>
      <w:r>
        <w:rPr>
          <w:rFonts w:eastAsia="楷体_GB2312"/>
          <w:sz w:val="24"/>
        </w:rPr>
        <w:t>不以本合同承租权设定权利质押。</w:t>
      </w:r>
    </w:p>
    <w:p>
      <w:pPr>
        <w:snapToGrid w:val="0"/>
        <w:spacing w:afterLines="50" w:line="300" w:lineRule="auto"/>
        <w:ind w:firstLine="480" w:firstLineChars="200"/>
        <w:rPr>
          <w:rFonts w:eastAsia="楷体_GB2312"/>
          <w:sz w:val="24"/>
        </w:rPr>
      </w:pPr>
      <w:r>
        <w:rPr>
          <w:rFonts w:hint="eastAsia" w:eastAsia="楷体_GB2312"/>
          <w:sz w:val="24"/>
        </w:rPr>
        <w:t>（八）</w:t>
      </w:r>
      <w:r>
        <w:rPr>
          <w:rFonts w:eastAsia="楷体_GB2312"/>
          <w:sz w:val="24"/>
        </w:rPr>
        <w:t>因西湖风景名胜区是国家5A级景区</w:t>
      </w:r>
      <w:r>
        <w:rPr>
          <w:rFonts w:hint="eastAsia" w:eastAsia="楷体_GB2312"/>
          <w:sz w:val="24"/>
        </w:rPr>
        <w:t>和世界文化遗产</w:t>
      </w:r>
      <w:r>
        <w:rPr>
          <w:rFonts w:eastAsia="楷体_GB2312"/>
          <w:sz w:val="24"/>
        </w:rPr>
        <w:t>，</w:t>
      </w:r>
      <w:r>
        <w:rPr>
          <w:rFonts w:hint="eastAsia" w:eastAsia="楷体_GB2312"/>
          <w:sz w:val="24"/>
        </w:rPr>
        <w:t>承租</w:t>
      </w:r>
      <w:r>
        <w:rPr>
          <w:rFonts w:hint="eastAsia" w:eastAsia="楷体_GB2312"/>
          <w:sz w:val="24"/>
          <w:lang w:eastAsia="zh-CN"/>
        </w:rPr>
        <w:t>场地</w:t>
      </w:r>
      <w:r>
        <w:rPr>
          <w:rFonts w:eastAsia="楷体_GB2312"/>
          <w:sz w:val="24"/>
        </w:rPr>
        <w:t>位于景区范围内，乙方应教育工作人员自觉维护景区“窗口”形象，使用的经营设施必须符合风景区景观要求</w:t>
      </w:r>
      <w:r>
        <w:rPr>
          <w:rFonts w:hint="eastAsia" w:eastAsia="楷体_GB2312"/>
          <w:sz w:val="24"/>
        </w:rPr>
        <w:t>，</w:t>
      </w:r>
      <w:r>
        <w:rPr>
          <w:rFonts w:eastAsia="楷体_GB2312"/>
          <w:sz w:val="24"/>
        </w:rPr>
        <w:t>自觉接受甲方</w:t>
      </w:r>
      <w:r>
        <w:rPr>
          <w:rFonts w:hint="eastAsia" w:eastAsia="楷体_GB2312"/>
          <w:sz w:val="24"/>
        </w:rPr>
        <w:t>和职能</w:t>
      </w:r>
      <w:r>
        <w:rPr>
          <w:rFonts w:eastAsia="楷体_GB2312"/>
          <w:sz w:val="24"/>
        </w:rPr>
        <w:t>主管部门监督、管理和相关处理。</w:t>
      </w:r>
    </w:p>
    <w:p>
      <w:pPr>
        <w:snapToGrid w:val="0"/>
        <w:spacing w:afterLines="50" w:line="300" w:lineRule="auto"/>
        <w:ind w:firstLine="480" w:firstLineChars="200"/>
        <w:rPr>
          <w:rFonts w:eastAsia="楷体_GB2312"/>
          <w:sz w:val="24"/>
        </w:rPr>
      </w:pPr>
      <w:r>
        <w:rPr>
          <w:rFonts w:hint="eastAsia" w:eastAsia="楷体_GB2312"/>
          <w:sz w:val="24"/>
        </w:rPr>
        <w:t>（九）对于承租</w:t>
      </w:r>
      <w:r>
        <w:rPr>
          <w:rFonts w:hint="eastAsia" w:eastAsia="楷体_GB2312"/>
          <w:sz w:val="24"/>
          <w:lang w:eastAsia="zh-CN"/>
        </w:rPr>
        <w:t>场地</w:t>
      </w:r>
      <w:r>
        <w:rPr>
          <w:rFonts w:hint="eastAsia" w:eastAsia="楷体_GB2312"/>
          <w:sz w:val="24"/>
        </w:rPr>
        <w:t>位于公园景区的，乙方员工车辆应按西湖风景名胜区管理制度统一安排，停放有序。乙方应当负责乙方客户在经营场地内的人身和财物安全，车辆进出须注意安全，发生该等事故均由乙方负责并承担相关费用</w:t>
      </w:r>
      <w:r>
        <w:rPr>
          <w:rFonts w:eastAsia="楷体_GB2312"/>
          <w:sz w:val="24"/>
        </w:rPr>
        <w:t>。</w:t>
      </w:r>
      <w:r>
        <w:rPr>
          <w:rFonts w:hint="eastAsia" w:eastAsia="楷体_GB2312"/>
          <w:sz w:val="24"/>
        </w:rPr>
        <w:t>乙方在使用过程，须自行处理好与周边商家的关系。</w:t>
      </w:r>
    </w:p>
    <w:p>
      <w:pPr>
        <w:snapToGrid w:val="0"/>
        <w:spacing w:afterLines="50" w:line="300" w:lineRule="auto"/>
        <w:ind w:firstLine="480" w:firstLineChars="200"/>
        <w:rPr>
          <w:rFonts w:eastAsia="楷体_GB2312"/>
          <w:sz w:val="24"/>
        </w:rPr>
      </w:pPr>
      <w:r>
        <w:rPr>
          <w:rFonts w:hint="eastAsia" w:eastAsia="楷体_GB2312"/>
          <w:sz w:val="24"/>
        </w:rPr>
        <w:t>（十）乙方所经营的项目需符合国家环境部等相关要求，采取相应的大气污染防治工作措施，严格履行挥发性有机物污染监管等大气污染防治义务。</w:t>
      </w:r>
    </w:p>
    <w:p>
      <w:pPr>
        <w:snapToGrid w:val="0"/>
        <w:spacing w:afterLines="50" w:line="300" w:lineRule="auto"/>
        <w:ind w:firstLine="482" w:firstLineChars="200"/>
        <w:rPr>
          <w:rFonts w:eastAsia="楷体_GB2312"/>
          <w:sz w:val="24"/>
        </w:rPr>
      </w:pPr>
      <w:r>
        <w:rPr>
          <w:rFonts w:hint="eastAsia" w:eastAsia="楷体_GB2312"/>
          <w:b/>
          <w:bCs/>
          <w:sz w:val="24"/>
        </w:rPr>
        <w:t>第</w:t>
      </w:r>
      <w:r>
        <w:rPr>
          <w:rFonts w:eastAsia="楷体_GB2312"/>
          <w:b/>
          <w:bCs/>
          <w:sz w:val="24"/>
        </w:rPr>
        <w:t>七</w:t>
      </w:r>
      <w:r>
        <w:rPr>
          <w:rFonts w:hint="eastAsia" w:eastAsia="楷体_GB2312"/>
          <w:b/>
          <w:bCs/>
          <w:sz w:val="24"/>
        </w:rPr>
        <w:t xml:space="preserve">条  </w:t>
      </w:r>
      <w:r>
        <w:rPr>
          <w:rFonts w:eastAsia="楷体_GB2312"/>
          <w:b/>
          <w:bCs/>
          <w:sz w:val="24"/>
        </w:rPr>
        <w:t>合同权利义务终止</w:t>
      </w:r>
    </w:p>
    <w:p>
      <w:pPr>
        <w:snapToGrid w:val="0"/>
        <w:spacing w:afterLines="50" w:line="300" w:lineRule="auto"/>
        <w:ind w:firstLine="480" w:firstLineChars="200"/>
        <w:rPr>
          <w:sz w:val="28"/>
          <w:szCs w:val="28"/>
        </w:rPr>
      </w:pPr>
      <w:r>
        <w:rPr>
          <w:rFonts w:hint="eastAsia" w:eastAsia="楷体_GB2312"/>
          <w:sz w:val="24"/>
        </w:rPr>
        <w:t>除本合同其他约定外，</w:t>
      </w:r>
    </w:p>
    <w:p>
      <w:pPr>
        <w:snapToGrid w:val="0"/>
        <w:spacing w:afterLines="50" w:line="300" w:lineRule="auto"/>
        <w:ind w:firstLine="480" w:firstLineChars="200"/>
        <w:rPr>
          <w:ins w:id="0" w:author="TC" w:date="2020-08-18T15:31:00Z"/>
          <w:rFonts w:eastAsia="楷体_GB2312"/>
          <w:sz w:val="24"/>
        </w:rPr>
      </w:pPr>
      <w:r>
        <w:rPr>
          <w:rFonts w:hint="eastAsia" w:eastAsia="楷体_GB2312"/>
          <w:sz w:val="24"/>
        </w:rPr>
        <w:t>（一）</w:t>
      </w:r>
      <w:r>
        <w:rPr>
          <w:rFonts w:eastAsia="楷体_GB2312"/>
          <w:sz w:val="24"/>
        </w:rPr>
        <w:t>本合同因</w:t>
      </w:r>
      <w:r>
        <w:rPr>
          <w:rFonts w:hint="eastAsia" w:eastAsia="楷体_GB2312"/>
          <w:sz w:val="24"/>
        </w:rPr>
        <w:t>期满终止或</w:t>
      </w:r>
      <w:r>
        <w:rPr>
          <w:rFonts w:eastAsia="楷体_GB2312"/>
          <w:sz w:val="24"/>
        </w:rPr>
        <w:t>双方协商同意提前终止、解除或届满时，乙方</w:t>
      </w:r>
      <w:r>
        <w:rPr>
          <w:rFonts w:hint="eastAsia" w:eastAsia="楷体_GB2312"/>
          <w:sz w:val="24"/>
        </w:rPr>
        <w:t>应按甲方及本合同要求及时腾退并返还</w:t>
      </w:r>
      <w:r>
        <w:rPr>
          <w:rFonts w:hint="eastAsia" w:eastAsia="楷体_GB2312"/>
          <w:sz w:val="24"/>
          <w:lang w:eastAsia="zh-CN"/>
        </w:rPr>
        <w:t>场地</w:t>
      </w:r>
      <w:r>
        <w:rPr>
          <w:rFonts w:hint="eastAsia" w:eastAsia="楷体_GB2312"/>
          <w:sz w:val="24"/>
        </w:rPr>
        <w:t>，并</w:t>
      </w:r>
      <w:r>
        <w:rPr>
          <w:rFonts w:eastAsia="楷体_GB2312"/>
          <w:sz w:val="24"/>
        </w:rPr>
        <w:t>有权拆除并取回乙方所投资的（除装修</w:t>
      </w:r>
      <w:r>
        <w:rPr>
          <w:rFonts w:hint="eastAsia" w:eastAsia="楷体_GB2312"/>
          <w:sz w:val="24"/>
        </w:rPr>
        <w:t>、装潢</w:t>
      </w:r>
      <w:r>
        <w:rPr>
          <w:rFonts w:eastAsia="楷体_GB2312"/>
          <w:sz w:val="24"/>
        </w:rPr>
        <w:t>外）可移动设施设备，拆除时不得损害建筑物或拆除建筑物本身之装修</w:t>
      </w:r>
      <w:r>
        <w:rPr>
          <w:rFonts w:hint="eastAsia" w:eastAsia="楷体_GB2312"/>
          <w:sz w:val="24"/>
        </w:rPr>
        <w:t>、装潢</w:t>
      </w:r>
      <w:r>
        <w:rPr>
          <w:rFonts w:eastAsia="楷体_GB2312"/>
          <w:sz w:val="24"/>
        </w:rPr>
        <w:t>和电力、</w:t>
      </w:r>
      <w:r>
        <w:rPr>
          <w:rFonts w:hint="eastAsia" w:eastAsia="楷体_GB2312"/>
          <w:sz w:val="24"/>
        </w:rPr>
        <w:t>给排水、燃气等</w:t>
      </w:r>
      <w:r>
        <w:rPr>
          <w:rFonts w:eastAsia="楷体_GB2312"/>
          <w:sz w:val="24"/>
        </w:rPr>
        <w:t>管网设施设备</w:t>
      </w:r>
      <w:r>
        <w:rPr>
          <w:rFonts w:hint="eastAsia" w:eastAsia="楷体_GB2312"/>
          <w:sz w:val="24"/>
        </w:rPr>
        <w:t>，乙方对</w:t>
      </w:r>
      <w:r>
        <w:rPr>
          <w:rFonts w:hint="eastAsia" w:eastAsia="楷体_GB2312"/>
          <w:sz w:val="24"/>
          <w:lang w:eastAsia="zh-CN"/>
        </w:rPr>
        <w:t>场地</w:t>
      </w:r>
      <w:r>
        <w:rPr>
          <w:rFonts w:hint="eastAsia" w:eastAsia="楷体_GB2312"/>
          <w:sz w:val="24"/>
        </w:rPr>
        <w:t>增容或改造的投入和相应设备</w:t>
      </w:r>
      <w:r>
        <w:rPr>
          <w:rFonts w:eastAsia="楷体_GB2312"/>
          <w:sz w:val="24"/>
        </w:rPr>
        <w:t>设施</w:t>
      </w:r>
      <w:r>
        <w:rPr>
          <w:rFonts w:hint="eastAsia" w:eastAsia="楷体_GB2312"/>
          <w:sz w:val="24"/>
        </w:rPr>
        <w:t>，在合同到期后悉归甲方所有，乙方不得要求补偿</w:t>
      </w:r>
      <w:r>
        <w:rPr>
          <w:rFonts w:eastAsia="楷体_GB2312"/>
          <w:sz w:val="24"/>
        </w:rPr>
        <w:t>。</w:t>
      </w:r>
      <w:r>
        <w:rPr>
          <w:rFonts w:hint="eastAsia" w:eastAsia="楷体_GB2312"/>
          <w:sz w:val="24"/>
        </w:rPr>
        <w:t>拆除后所产生的各类垃圾，乙方应及时清理，若超过三个工作日不清理的，甲方可代为清理，清理费用由乙方承担。</w:t>
      </w:r>
    </w:p>
    <w:p>
      <w:pPr>
        <w:snapToGrid w:val="0"/>
        <w:spacing w:afterLines="50" w:line="300" w:lineRule="auto"/>
        <w:ind w:firstLine="480" w:firstLineChars="200"/>
        <w:rPr>
          <w:rFonts w:eastAsia="楷体_GB2312"/>
          <w:sz w:val="24"/>
        </w:rPr>
      </w:pPr>
      <w:r>
        <w:rPr>
          <w:rFonts w:hint="eastAsia" w:eastAsia="楷体_GB2312"/>
          <w:sz w:val="24"/>
        </w:rPr>
        <w:t>乙方在前述终止日期前未拆除取回之物品，视为乙方放弃遗留物之所有权，悉归甲方所有和处置，乙方未配合的，甲方有权留置拆除物并清理留置物，乙方放弃任何形式的索赔主张并自负后果。若交还</w:t>
      </w:r>
      <w:r>
        <w:rPr>
          <w:rFonts w:hint="eastAsia" w:eastAsia="楷体_GB2312"/>
          <w:sz w:val="24"/>
          <w:lang w:eastAsia="zh-CN"/>
        </w:rPr>
        <w:t>场地</w:t>
      </w:r>
      <w:r>
        <w:rPr>
          <w:rFonts w:hint="eastAsia" w:eastAsia="楷体_GB2312"/>
          <w:sz w:val="24"/>
        </w:rPr>
        <w:t>时，因乙方原因造成</w:t>
      </w:r>
      <w:r>
        <w:rPr>
          <w:rFonts w:hint="eastAsia" w:eastAsia="楷体_GB2312"/>
          <w:sz w:val="24"/>
          <w:lang w:eastAsia="zh-CN"/>
        </w:rPr>
        <w:t>场地</w:t>
      </w:r>
      <w:r>
        <w:rPr>
          <w:rFonts w:hint="eastAsia" w:eastAsia="楷体_GB2312"/>
          <w:sz w:val="24"/>
        </w:rPr>
        <w:t>本身结构体有损坏的，乙方须按实际情况赔偿或修复。</w:t>
      </w:r>
    </w:p>
    <w:p>
      <w:pPr>
        <w:snapToGrid w:val="0"/>
        <w:spacing w:afterLines="50" w:line="300" w:lineRule="auto"/>
        <w:ind w:firstLine="480" w:firstLineChars="200"/>
        <w:rPr>
          <w:rFonts w:eastAsia="楷体_GB2312"/>
          <w:sz w:val="24"/>
        </w:rPr>
      </w:pPr>
      <w:r>
        <w:rPr>
          <w:rFonts w:hint="eastAsia" w:eastAsia="楷体_GB2312"/>
          <w:sz w:val="24"/>
        </w:rPr>
        <w:t>（二）</w:t>
      </w:r>
      <w:r>
        <w:rPr>
          <w:rFonts w:eastAsia="楷体_GB2312"/>
          <w:sz w:val="24"/>
        </w:rPr>
        <w:t>甲、乙双方因故需要提前解除本合同的，</w:t>
      </w:r>
      <w:r>
        <w:rPr>
          <w:rFonts w:eastAsia="楷体_GB2312"/>
          <w:bCs/>
          <w:sz w:val="24"/>
        </w:rPr>
        <w:t>可</w:t>
      </w:r>
      <w:r>
        <w:rPr>
          <w:rFonts w:eastAsia="楷体_GB2312"/>
          <w:sz w:val="24"/>
        </w:rPr>
        <w:t>提前3个月向对方提出合同终止及解决终止后事宜之书面方案，经对方同意，可以协商提前终止合同，并按本合同约定赔偿对方损失。</w:t>
      </w:r>
    </w:p>
    <w:p>
      <w:pPr>
        <w:snapToGrid w:val="0"/>
        <w:spacing w:afterLines="50" w:line="300" w:lineRule="auto"/>
        <w:ind w:firstLine="480" w:firstLineChars="200"/>
        <w:rPr>
          <w:rFonts w:eastAsia="楷体_GB2312"/>
          <w:sz w:val="24"/>
        </w:rPr>
      </w:pPr>
      <w:r>
        <w:rPr>
          <w:rFonts w:hint="eastAsia" w:eastAsia="楷体_GB2312"/>
          <w:sz w:val="24"/>
        </w:rPr>
        <w:t>（三）承租的</w:t>
      </w:r>
      <w:r>
        <w:rPr>
          <w:rFonts w:hint="eastAsia" w:eastAsia="楷体_GB2312"/>
          <w:sz w:val="24"/>
          <w:lang w:eastAsia="zh-CN"/>
        </w:rPr>
        <w:t>场地</w:t>
      </w:r>
      <w:r>
        <w:rPr>
          <w:rFonts w:eastAsia="楷体_GB2312"/>
          <w:sz w:val="24"/>
        </w:rPr>
        <w:t>若遇政府重大项目调整、改造等因素，致使本合同无法履行而需提前终止合同的，双方同意甲方按双方确认的社会中介（资产）评估机构出具的评估值补偿乙方所投入的装潢及设施等</w:t>
      </w:r>
      <w:r>
        <w:rPr>
          <w:rFonts w:eastAsia="楷体_GB2312"/>
          <w:bCs/>
          <w:sz w:val="24"/>
        </w:rPr>
        <w:t>项目投资</w:t>
      </w:r>
      <w:r>
        <w:rPr>
          <w:rFonts w:eastAsia="楷体_GB2312"/>
          <w:sz w:val="24"/>
        </w:rPr>
        <w:t>。</w:t>
      </w:r>
      <w:r>
        <w:rPr>
          <w:rFonts w:hint="eastAsia" w:eastAsia="楷体_GB2312"/>
          <w:sz w:val="24"/>
          <w:lang w:eastAsia="zh-CN"/>
        </w:rPr>
        <w:t>场地</w:t>
      </w:r>
      <w:r>
        <w:rPr>
          <w:rFonts w:eastAsia="楷体_GB2312"/>
          <w:sz w:val="24"/>
        </w:rPr>
        <w:t>租金按实际交付使用期限计算，预交多余部分由甲方按实归还乙方（不计利息）。</w:t>
      </w:r>
      <w:r>
        <w:rPr>
          <w:rFonts w:hint="eastAsia" w:eastAsia="楷体_GB2312"/>
          <w:sz w:val="24"/>
        </w:rPr>
        <w:t>若由此造成乙方损失，甲方不予补偿。</w:t>
      </w:r>
    </w:p>
    <w:p>
      <w:pPr>
        <w:snapToGrid w:val="0"/>
        <w:spacing w:afterLines="50" w:line="300" w:lineRule="auto"/>
        <w:ind w:firstLine="480" w:firstLineChars="200"/>
        <w:rPr>
          <w:rFonts w:hint="eastAsia" w:eastAsia="楷体_GB2312"/>
          <w:sz w:val="24"/>
        </w:rPr>
      </w:pPr>
      <w:r>
        <w:rPr>
          <w:rFonts w:hint="eastAsia" w:eastAsia="楷体_GB2312"/>
          <w:sz w:val="24"/>
        </w:rPr>
        <w:t>（四）乙方应在本合同终止当日，处理好相关事宜，包括结清水电、办理迁出手续、顾客的告知解释及善后事宜等，将</w:t>
      </w:r>
      <w:r>
        <w:rPr>
          <w:rFonts w:hint="eastAsia" w:eastAsia="楷体_GB2312"/>
          <w:sz w:val="24"/>
          <w:lang w:eastAsia="zh-CN"/>
        </w:rPr>
        <w:t>场地</w:t>
      </w:r>
      <w:r>
        <w:rPr>
          <w:rFonts w:hint="eastAsia" w:eastAsia="楷体_GB2312"/>
          <w:sz w:val="24"/>
        </w:rPr>
        <w:t>交还甲方。</w:t>
      </w:r>
    </w:p>
    <w:p>
      <w:pPr>
        <w:snapToGrid w:val="0"/>
        <w:spacing w:afterLines="50" w:line="300" w:lineRule="auto"/>
        <w:ind w:firstLine="480" w:firstLineChars="200"/>
        <w:rPr>
          <w:rFonts w:eastAsia="楷体_GB2312"/>
          <w:color w:val="000000"/>
          <w:sz w:val="24"/>
        </w:rPr>
      </w:pPr>
      <w:r>
        <w:rPr>
          <w:rFonts w:hint="eastAsia" w:eastAsia="楷体_GB2312"/>
          <w:sz w:val="24"/>
        </w:rPr>
        <w:t>若合同终止后七个工作日内，乙方不将</w:t>
      </w:r>
      <w:r>
        <w:rPr>
          <w:rFonts w:hint="eastAsia" w:eastAsia="楷体_GB2312"/>
          <w:sz w:val="24"/>
          <w:lang w:eastAsia="zh-CN"/>
        </w:rPr>
        <w:t>场地</w:t>
      </w:r>
      <w:r>
        <w:rPr>
          <w:rFonts w:hint="eastAsia" w:eastAsia="楷体_GB2312"/>
          <w:sz w:val="24"/>
        </w:rPr>
        <w:t>交还甲方的，甲方有权停止对乙方的水电供应，关闭乙方营业、仓储、办公等场所，由此产生的一切损失甲方概不负责。同时，甲方可直接开锁进门收回该</w:t>
      </w:r>
      <w:r>
        <w:rPr>
          <w:rFonts w:hint="eastAsia" w:eastAsia="楷体_GB2312"/>
          <w:sz w:val="24"/>
          <w:lang w:eastAsia="zh-CN"/>
        </w:rPr>
        <w:t>场地</w:t>
      </w:r>
      <w:r>
        <w:rPr>
          <w:rFonts w:hint="eastAsia" w:eastAsia="楷体_GB2312"/>
          <w:sz w:val="24"/>
        </w:rPr>
        <w:t>，房</w:t>
      </w:r>
      <w:r>
        <w:rPr>
          <w:rFonts w:hint="eastAsia" w:eastAsia="楷体_GB2312"/>
          <w:sz w:val="24"/>
          <w:lang w:eastAsia="zh-CN"/>
        </w:rPr>
        <w:t>场地</w:t>
      </w:r>
      <w:r>
        <w:rPr>
          <w:rFonts w:hint="eastAsia" w:eastAsia="楷体_GB2312"/>
          <w:sz w:val="24"/>
        </w:rPr>
        <w:t>内所遗留的所有物品设施，视为乙方自行放弃所有权，甲方可</w:t>
      </w:r>
      <w:r>
        <w:rPr>
          <w:rFonts w:hint="eastAsia" w:eastAsia="楷体_GB2312"/>
          <w:sz w:val="24"/>
          <w:lang w:eastAsia="zh-CN"/>
        </w:rPr>
        <w:t>自</w:t>
      </w:r>
      <w:r>
        <w:rPr>
          <w:rFonts w:hint="eastAsia" w:eastAsia="楷体_GB2312"/>
          <w:sz w:val="24"/>
        </w:rPr>
        <w:t>行处置并取得处置收益并要求乙方赔偿损</w:t>
      </w:r>
      <w:r>
        <w:rPr>
          <w:rFonts w:hint="eastAsia" w:eastAsia="楷体_GB2312"/>
          <w:color w:val="000000"/>
          <w:sz w:val="24"/>
        </w:rPr>
        <w:t>失，由此产生的一切后果均由乙方负责。</w:t>
      </w:r>
    </w:p>
    <w:p>
      <w:pPr>
        <w:snapToGrid w:val="0"/>
        <w:spacing w:afterLines="50" w:line="300" w:lineRule="auto"/>
        <w:ind w:firstLine="480" w:firstLineChars="200"/>
        <w:rPr>
          <w:rFonts w:eastAsia="楷体_GB2312"/>
          <w:sz w:val="24"/>
        </w:rPr>
      </w:pPr>
      <w:r>
        <w:rPr>
          <w:rFonts w:hint="eastAsia" w:eastAsia="楷体_GB2312"/>
          <w:sz w:val="24"/>
        </w:rPr>
        <w:t>（五）若乙方出现欠交租金、水电费等违约情形，在甲方通知乙方整改履行期截止日乙方仍未履行的，乙方确认对上述不能履行或部分不能履行自愿承担本合同约定的乙方违约责任并赔偿甲方由此产生的所有损失。甲方同时有权单方解除合同，并要求乙方在合理期限内腾退、交还</w:t>
      </w:r>
      <w:r>
        <w:rPr>
          <w:rFonts w:hint="eastAsia" w:eastAsia="楷体_GB2312"/>
          <w:sz w:val="24"/>
          <w:lang w:eastAsia="zh-CN"/>
        </w:rPr>
        <w:t>场地</w:t>
      </w:r>
      <w:r>
        <w:rPr>
          <w:rFonts w:hint="eastAsia" w:eastAsia="楷体_GB2312"/>
          <w:sz w:val="24"/>
        </w:rPr>
        <w:t>，若乙方未按照通知规定的时间交还</w:t>
      </w:r>
      <w:r>
        <w:rPr>
          <w:rFonts w:hint="eastAsia" w:eastAsia="楷体_GB2312"/>
          <w:sz w:val="24"/>
          <w:lang w:eastAsia="zh-CN"/>
        </w:rPr>
        <w:t>场地</w:t>
      </w:r>
      <w:r>
        <w:rPr>
          <w:rFonts w:hint="eastAsia" w:eastAsia="楷体_GB2312"/>
          <w:sz w:val="24"/>
        </w:rPr>
        <w:t>，甲方有权在合同解除后按上一款约定采取措施。</w:t>
      </w:r>
    </w:p>
    <w:p>
      <w:pPr>
        <w:snapToGrid w:val="0"/>
        <w:spacing w:afterLines="50" w:line="300" w:lineRule="auto"/>
        <w:ind w:firstLine="482" w:firstLineChars="200"/>
        <w:rPr>
          <w:rFonts w:eastAsia="楷体_GB2312"/>
          <w:sz w:val="24"/>
        </w:rPr>
      </w:pPr>
      <w:r>
        <w:rPr>
          <w:rFonts w:hint="eastAsia" w:eastAsia="楷体_GB2312"/>
          <w:b/>
          <w:bCs/>
          <w:sz w:val="24"/>
        </w:rPr>
        <w:t xml:space="preserve">第八条  </w:t>
      </w:r>
      <w:r>
        <w:rPr>
          <w:rFonts w:eastAsia="楷体_GB2312"/>
          <w:b/>
          <w:bCs/>
          <w:sz w:val="24"/>
        </w:rPr>
        <w:t>违约责任</w:t>
      </w:r>
    </w:p>
    <w:p>
      <w:pPr>
        <w:snapToGrid w:val="0"/>
        <w:spacing w:afterLines="50" w:line="300" w:lineRule="auto"/>
        <w:ind w:firstLine="480" w:firstLineChars="200"/>
        <w:rPr>
          <w:rFonts w:eastAsia="楷体_GB2312"/>
          <w:sz w:val="24"/>
        </w:rPr>
      </w:pPr>
      <w:r>
        <w:rPr>
          <w:rFonts w:hint="eastAsia" w:eastAsia="楷体_GB2312"/>
          <w:sz w:val="24"/>
        </w:rPr>
        <w:t>（一）</w:t>
      </w:r>
      <w:r>
        <w:rPr>
          <w:rFonts w:eastAsia="楷体_GB2312"/>
          <w:sz w:val="24"/>
        </w:rPr>
        <w:t>乙方有下列情形之一的，甲方可以解除合同，乙方承担相应违约责任：</w:t>
      </w:r>
    </w:p>
    <w:p>
      <w:pPr>
        <w:snapToGrid w:val="0"/>
        <w:spacing w:afterLines="50" w:line="300" w:lineRule="auto"/>
        <w:ind w:firstLine="480" w:firstLineChars="200"/>
        <w:rPr>
          <w:rFonts w:eastAsia="楷体_GB2312"/>
          <w:sz w:val="24"/>
        </w:rPr>
      </w:pPr>
      <w:r>
        <w:rPr>
          <w:rFonts w:eastAsia="楷体_GB2312"/>
          <w:sz w:val="24"/>
        </w:rPr>
        <w:t>（1）乙方擅自解除合同；</w:t>
      </w:r>
    </w:p>
    <w:p>
      <w:pPr>
        <w:snapToGrid w:val="0"/>
        <w:spacing w:afterLines="50" w:line="300" w:lineRule="auto"/>
        <w:ind w:firstLine="480" w:firstLineChars="200"/>
        <w:rPr>
          <w:rFonts w:eastAsia="楷体_GB2312"/>
          <w:sz w:val="24"/>
        </w:rPr>
      </w:pPr>
      <w:r>
        <w:rPr>
          <w:rFonts w:eastAsia="楷体_GB2312"/>
          <w:sz w:val="24"/>
        </w:rPr>
        <w:t>（2）</w:t>
      </w:r>
      <w:r>
        <w:rPr>
          <w:rFonts w:hint="eastAsia" w:eastAsia="楷体_GB2312"/>
          <w:sz w:val="24"/>
        </w:rPr>
        <w:t>逾期</w:t>
      </w:r>
      <w:r>
        <w:rPr>
          <w:rFonts w:eastAsia="楷体_GB2312"/>
          <w:sz w:val="24"/>
        </w:rPr>
        <w:t>未缴清</w:t>
      </w:r>
      <w:r>
        <w:rPr>
          <w:rFonts w:hint="eastAsia" w:eastAsia="楷体_GB2312"/>
          <w:sz w:val="24"/>
          <w:lang w:eastAsia="zh-CN"/>
        </w:rPr>
        <w:t>场地</w:t>
      </w:r>
      <w:r>
        <w:rPr>
          <w:rFonts w:eastAsia="楷体_GB2312"/>
          <w:sz w:val="24"/>
        </w:rPr>
        <w:t>租金</w:t>
      </w:r>
      <w:r>
        <w:rPr>
          <w:rFonts w:hint="eastAsia" w:eastAsia="楷体_GB2312"/>
          <w:sz w:val="24"/>
        </w:rPr>
        <w:t>、水电等费用，经甲方催告（含甲方催告函视为送达的情形）后仍未完全履行</w:t>
      </w:r>
      <w:r>
        <w:rPr>
          <w:rFonts w:eastAsia="楷体_GB2312"/>
          <w:sz w:val="24"/>
        </w:rPr>
        <w:t>；</w:t>
      </w:r>
    </w:p>
    <w:p>
      <w:pPr>
        <w:snapToGrid w:val="0"/>
        <w:spacing w:afterLines="50" w:line="300" w:lineRule="auto"/>
        <w:ind w:firstLine="480" w:firstLineChars="200"/>
        <w:rPr>
          <w:rFonts w:eastAsia="楷体_GB2312"/>
          <w:sz w:val="24"/>
        </w:rPr>
      </w:pPr>
      <w:r>
        <w:rPr>
          <w:rFonts w:eastAsia="楷体_GB2312"/>
          <w:sz w:val="24"/>
        </w:rPr>
        <w:t>（3）擅自整体或分割</w:t>
      </w:r>
      <w:r>
        <w:rPr>
          <w:rFonts w:eastAsia="楷体_GB2312"/>
          <w:bCs/>
          <w:sz w:val="24"/>
        </w:rPr>
        <w:t>转让本合同权利，或转租</w:t>
      </w:r>
      <w:r>
        <w:rPr>
          <w:rFonts w:hint="eastAsia" w:eastAsia="楷体_GB2312"/>
          <w:sz w:val="24"/>
        </w:rPr>
        <w:t>承租</w:t>
      </w:r>
      <w:r>
        <w:rPr>
          <w:rFonts w:hint="eastAsia" w:eastAsia="楷体_GB2312"/>
          <w:sz w:val="24"/>
          <w:lang w:eastAsia="zh-CN"/>
        </w:rPr>
        <w:t>场地</w:t>
      </w:r>
      <w:r>
        <w:rPr>
          <w:rFonts w:eastAsia="楷体_GB2312"/>
          <w:sz w:val="24"/>
        </w:rPr>
        <w:t>；</w:t>
      </w:r>
    </w:p>
    <w:p>
      <w:pPr>
        <w:snapToGrid w:val="0"/>
        <w:spacing w:afterLines="50" w:line="300" w:lineRule="auto"/>
        <w:ind w:firstLine="480" w:firstLineChars="200"/>
        <w:rPr>
          <w:rFonts w:eastAsia="楷体_GB2312"/>
          <w:sz w:val="24"/>
        </w:rPr>
      </w:pPr>
      <w:r>
        <w:rPr>
          <w:rFonts w:eastAsia="楷体_GB2312"/>
          <w:sz w:val="24"/>
        </w:rPr>
        <w:t>（4）</w:t>
      </w:r>
      <w:r>
        <w:rPr>
          <w:rFonts w:hint="eastAsia" w:eastAsia="楷体_GB2312"/>
          <w:sz w:val="24"/>
        </w:rPr>
        <w:t>对</w:t>
      </w:r>
      <w:r>
        <w:rPr>
          <w:rFonts w:eastAsia="楷体_GB2312"/>
          <w:sz w:val="24"/>
        </w:rPr>
        <w:t>本合同取得的</w:t>
      </w:r>
      <w:r>
        <w:rPr>
          <w:rFonts w:hint="eastAsia" w:eastAsia="楷体_GB2312"/>
          <w:sz w:val="24"/>
        </w:rPr>
        <w:t>承租</w:t>
      </w:r>
      <w:r>
        <w:rPr>
          <w:rFonts w:eastAsia="楷体_GB2312"/>
          <w:sz w:val="24"/>
        </w:rPr>
        <w:t>权利或</w:t>
      </w:r>
      <w:r>
        <w:rPr>
          <w:rFonts w:hint="eastAsia" w:eastAsia="楷体_GB2312"/>
          <w:sz w:val="24"/>
        </w:rPr>
        <w:t>对承租</w:t>
      </w:r>
      <w:r>
        <w:rPr>
          <w:rFonts w:hint="eastAsia" w:eastAsia="楷体_GB2312"/>
          <w:sz w:val="24"/>
          <w:lang w:eastAsia="zh-CN"/>
        </w:rPr>
        <w:t>场地</w:t>
      </w:r>
      <w:r>
        <w:rPr>
          <w:rFonts w:eastAsia="楷体_GB2312"/>
          <w:sz w:val="24"/>
        </w:rPr>
        <w:t>、附属设施设定</w:t>
      </w:r>
      <w:r>
        <w:rPr>
          <w:rFonts w:hint="eastAsia" w:eastAsia="楷体_GB2312"/>
          <w:sz w:val="24"/>
        </w:rPr>
        <w:t>权利</w:t>
      </w:r>
      <w:r>
        <w:rPr>
          <w:rFonts w:eastAsia="楷体_GB2312"/>
          <w:sz w:val="24"/>
        </w:rPr>
        <w:t>质押</w:t>
      </w:r>
      <w:r>
        <w:rPr>
          <w:rFonts w:hint="eastAsia" w:eastAsia="楷体_GB2312"/>
          <w:sz w:val="24"/>
        </w:rPr>
        <w:t>、</w:t>
      </w:r>
      <w:r>
        <w:rPr>
          <w:rFonts w:eastAsia="楷体_GB2312"/>
          <w:sz w:val="24"/>
        </w:rPr>
        <w:t>抵押担保；</w:t>
      </w:r>
    </w:p>
    <w:p>
      <w:pPr>
        <w:snapToGrid w:val="0"/>
        <w:spacing w:afterLines="50" w:line="300" w:lineRule="auto"/>
        <w:ind w:firstLine="480" w:firstLineChars="200"/>
        <w:rPr>
          <w:rFonts w:eastAsia="楷体_GB2312"/>
          <w:sz w:val="24"/>
        </w:rPr>
      </w:pPr>
      <w:r>
        <w:rPr>
          <w:rFonts w:eastAsia="楷体_GB2312"/>
          <w:sz w:val="24"/>
        </w:rPr>
        <w:t>（5）严重违法违规经营，给甲方造成声誉影响；</w:t>
      </w:r>
    </w:p>
    <w:p>
      <w:pPr>
        <w:snapToGrid w:val="0"/>
        <w:spacing w:afterLines="50" w:line="300" w:lineRule="auto"/>
        <w:ind w:firstLine="480" w:firstLineChars="200"/>
        <w:rPr>
          <w:rFonts w:eastAsia="楷体_GB2312"/>
          <w:sz w:val="24"/>
        </w:rPr>
      </w:pPr>
      <w:r>
        <w:rPr>
          <w:rFonts w:eastAsia="楷体_GB2312"/>
          <w:sz w:val="24"/>
        </w:rPr>
        <w:t>（6）</w:t>
      </w:r>
      <w:r>
        <w:rPr>
          <w:rFonts w:hint="eastAsia" w:eastAsia="楷体_GB2312"/>
          <w:sz w:val="24"/>
        </w:rPr>
        <w:t>乙方或乙方经营机构违反属地</w:t>
      </w:r>
      <w:r>
        <w:rPr>
          <w:rFonts w:eastAsia="楷体_GB2312"/>
          <w:sz w:val="24"/>
        </w:rPr>
        <w:t>经营</w:t>
      </w:r>
      <w:r>
        <w:rPr>
          <w:rFonts w:hint="eastAsia" w:eastAsia="楷体_GB2312"/>
          <w:sz w:val="24"/>
        </w:rPr>
        <w:t>相关规定，未按承租</w:t>
      </w:r>
      <w:r>
        <w:rPr>
          <w:rFonts w:hint="eastAsia" w:eastAsia="楷体_GB2312"/>
          <w:sz w:val="24"/>
          <w:lang w:eastAsia="zh-CN"/>
        </w:rPr>
        <w:t>场地</w:t>
      </w:r>
      <w:r>
        <w:rPr>
          <w:rFonts w:hint="eastAsia" w:eastAsia="楷体_GB2312"/>
          <w:sz w:val="24"/>
        </w:rPr>
        <w:t>为经营场地</w:t>
      </w:r>
      <w:r>
        <w:rPr>
          <w:rFonts w:hint="eastAsia" w:eastAsia="楷体_GB2312"/>
          <w:sz w:val="24"/>
          <w:lang w:eastAsia="zh-CN"/>
        </w:rPr>
        <w:t>或为按约定</w:t>
      </w:r>
      <w:r>
        <w:rPr>
          <w:rFonts w:eastAsia="楷体_GB2312"/>
          <w:sz w:val="24"/>
        </w:rPr>
        <w:t>在</w:t>
      </w:r>
      <w:r>
        <w:rPr>
          <w:rFonts w:hint="eastAsia" w:eastAsia="楷体_GB2312"/>
          <w:sz w:val="24"/>
          <w:lang w:eastAsia="zh-CN"/>
        </w:rPr>
        <w:t>景区</w:t>
      </w:r>
      <w:r>
        <w:rPr>
          <w:rFonts w:eastAsia="楷体_GB2312"/>
          <w:sz w:val="24"/>
        </w:rPr>
        <w:t>进行工商登记、财税注册的</w:t>
      </w:r>
      <w:r>
        <w:rPr>
          <w:rFonts w:hint="eastAsia" w:eastAsia="楷体_GB2312"/>
          <w:sz w:val="24"/>
        </w:rPr>
        <w:t>。</w:t>
      </w:r>
    </w:p>
    <w:p>
      <w:pPr>
        <w:snapToGrid w:val="0"/>
        <w:spacing w:afterLines="50" w:line="300" w:lineRule="auto"/>
        <w:ind w:firstLine="480" w:firstLineChars="200"/>
        <w:rPr>
          <w:rFonts w:hint="eastAsia" w:eastAsia="楷体_GB2312"/>
          <w:sz w:val="24"/>
        </w:rPr>
      </w:pPr>
      <w:r>
        <w:rPr>
          <w:rFonts w:eastAsia="楷体_GB2312"/>
          <w:sz w:val="24"/>
        </w:rPr>
        <w:t>乙方承担的违约责任为：</w:t>
      </w:r>
      <w:r>
        <w:rPr>
          <w:rFonts w:hint="eastAsia" w:eastAsia="楷体_GB2312"/>
          <w:sz w:val="24"/>
        </w:rPr>
        <w:t>乙方延迟缴纳</w:t>
      </w:r>
      <w:r>
        <w:rPr>
          <w:rFonts w:hint="eastAsia" w:eastAsia="楷体_GB2312"/>
          <w:sz w:val="24"/>
          <w:lang w:eastAsia="zh-CN"/>
        </w:rPr>
        <w:t>场地</w:t>
      </w:r>
      <w:r>
        <w:rPr>
          <w:rFonts w:hint="eastAsia" w:eastAsia="楷体_GB2312"/>
          <w:sz w:val="24"/>
        </w:rPr>
        <w:t>租金等费用的，每延迟一日按照应付未付金额的</w:t>
      </w:r>
      <w:r>
        <w:rPr>
          <w:rFonts w:hint="eastAsia" w:eastAsia="楷体_GB2312"/>
          <w:sz w:val="24"/>
          <w:u w:val="single"/>
        </w:rPr>
        <w:t xml:space="preserve"> 千分之五 </w:t>
      </w:r>
      <w:r>
        <w:rPr>
          <w:rFonts w:hint="eastAsia" w:eastAsia="楷体_GB2312"/>
          <w:sz w:val="24"/>
        </w:rPr>
        <w:t>向甲方支付违约金，延迟一个月或经甲方催告仍未完全履行的，甲方则有权单方解除本合同。</w:t>
      </w:r>
    </w:p>
    <w:p>
      <w:pPr>
        <w:snapToGrid w:val="0"/>
        <w:spacing w:afterLines="50" w:line="300" w:lineRule="auto"/>
        <w:ind w:firstLine="480" w:firstLineChars="200"/>
        <w:rPr>
          <w:rFonts w:eastAsia="楷体_GB2312"/>
          <w:sz w:val="24"/>
        </w:rPr>
      </w:pPr>
      <w:r>
        <w:rPr>
          <w:rFonts w:hint="eastAsia" w:eastAsia="楷体_GB2312"/>
          <w:sz w:val="24"/>
        </w:rPr>
        <w:t>甲方因乙方原因解除合同的，甲方有权扣除所有保证金，乙方应按甲方的要求在合理期限内向甲方腾退、交还</w:t>
      </w:r>
      <w:r>
        <w:rPr>
          <w:rFonts w:hint="eastAsia" w:eastAsia="楷体_GB2312"/>
          <w:sz w:val="24"/>
          <w:lang w:eastAsia="zh-CN"/>
        </w:rPr>
        <w:t>场地</w:t>
      </w:r>
      <w:r>
        <w:rPr>
          <w:rFonts w:hint="eastAsia" w:eastAsia="楷体_GB2312"/>
          <w:sz w:val="24"/>
        </w:rPr>
        <w:t>，并向甲方一次性赔偿当年</w:t>
      </w:r>
      <w:r>
        <w:rPr>
          <w:rFonts w:hint="eastAsia" w:eastAsia="楷体_GB2312"/>
          <w:sz w:val="24"/>
          <w:lang w:eastAsia="zh-CN"/>
        </w:rPr>
        <w:t>场地</w:t>
      </w:r>
      <w:r>
        <w:rPr>
          <w:rFonts w:hint="eastAsia" w:eastAsia="楷体_GB2312"/>
          <w:sz w:val="24"/>
        </w:rPr>
        <w:t>租金，甲方预收多余租金不予退还，所投入的装修装潢及设施、设备归甲方所有且不予补偿。乙方未按时交还</w:t>
      </w:r>
      <w:r>
        <w:rPr>
          <w:rFonts w:hint="eastAsia" w:eastAsia="楷体_GB2312"/>
          <w:sz w:val="24"/>
          <w:lang w:eastAsia="zh-CN"/>
        </w:rPr>
        <w:t>场地</w:t>
      </w:r>
      <w:r>
        <w:rPr>
          <w:rFonts w:hint="eastAsia" w:eastAsia="楷体_GB2312"/>
          <w:sz w:val="24"/>
        </w:rPr>
        <w:t>的，乙方还须从合同终止日开始按当年折算的日租费用的两倍向甲方支付逾期交还</w:t>
      </w:r>
      <w:r>
        <w:rPr>
          <w:rFonts w:hint="eastAsia" w:eastAsia="楷体_GB2312"/>
          <w:sz w:val="24"/>
          <w:lang w:eastAsia="zh-CN"/>
        </w:rPr>
        <w:t>场地</w:t>
      </w:r>
      <w:r>
        <w:rPr>
          <w:rFonts w:hint="eastAsia" w:eastAsia="楷体_GB2312"/>
          <w:sz w:val="24"/>
        </w:rPr>
        <w:t>的违约金。</w:t>
      </w:r>
    </w:p>
    <w:p>
      <w:pPr>
        <w:pStyle w:val="5"/>
        <w:snapToGrid w:val="0"/>
        <w:spacing w:afterLines="50" w:line="300" w:lineRule="auto"/>
        <w:ind w:firstLine="480" w:firstLineChars="200"/>
        <w:rPr>
          <w:rFonts w:ascii="Times New Roman" w:eastAsia="楷体_GB2312"/>
          <w:sz w:val="24"/>
        </w:rPr>
      </w:pPr>
      <w:r>
        <w:rPr>
          <w:rFonts w:hint="eastAsia" w:ascii="Times New Roman" w:eastAsia="楷体_GB2312"/>
          <w:sz w:val="24"/>
        </w:rPr>
        <w:t>（二）</w:t>
      </w:r>
      <w:r>
        <w:rPr>
          <w:rFonts w:ascii="Times New Roman" w:eastAsia="楷体_GB2312"/>
          <w:sz w:val="24"/>
        </w:rPr>
        <w:t>甲方有下列情形之一的，乙方可以解除合同，甲方承担相应的违约责任：</w:t>
      </w:r>
    </w:p>
    <w:p>
      <w:pPr>
        <w:pStyle w:val="5"/>
        <w:snapToGrid w:val="0"/>
        <w:spacing w:afterLines="50" w:line="300" w:lineRule="auto"/>
        <w:ind w:firstLine="480" w:firstLineChars="200"/>
        <w:rPr>
          <w:rFonts w:ascii="Times New Roman" w:eastAsia="楷体_GB2312"/>
          <w:sz w:val="24"/>
        </w:rPr>
      </w:pPr>
      <w:r>
        <w:rPr>
          <w:rFonts w:ascii="Times New Roman" w:eastAsia="楷体_GB2312"/>
          <w:sz w:val="24"/>
        </w:rPr>
        <w:t>（1）</w:t>
      </w:r>
      <w:r>
        <w:rPr>
          <w:rFonts w:hint="eastAsia" w:ascii="Times New Roman" w:eastAsia="楷体_GB2312"/>
          <w:sz w:val="24"/>
        </w:rPr>
        <w:t>无权出租</w:t>
      </w:r>
      <w:r>
        <w:rPr>
          <w:rFonts w:hint="eastAsia" w:eastAsia="楷体_GB2312"/>
          <w:sz w:val="24"/>
          <w:lang w:eastAsia="zh-CN"/>
        </w:rPr>
        <w:t>场地</w:t>
      </w:r>
      <w:r>
        <w:rPr>
          <w:rFonts w:hint="eastAsia" w:ascii="Times New Roman" w:eastAsia="楷体_GB2312"/>
          <w:sz w:val="24"/>
        </w:rPr>
        <w:t>，或者出租</w:t>
      </w:r>
      <w:r>
        <w:rPr>
          <w:rFonts w:hint="eastAsia" w:eastAsia="楷体_GB2312"/>
          <w:sz w:val="24"/>
          <w:lang w:eastAsia="zh-CN"/>
        </w:rPr>
        <w:t>场地</w:t>
      </w:r>
      <w:r>
        <w:rPr>
          <w:rFonts w:hint="eastAsia" w:ascii="Times New Roman" w:eastAsia="楷体_GB2312"/>
          <w:sz w:val="24"/>
        </w:rPr>
        <w:t>存在权属纠纷致使合同履行不能；</w:t>
      </w:r>
    </w:p>
    <w:p>
      <w:pPr>
        <w:pStyle w:val="5"/>
        <w:snapToGrid w:val="0"/>
        <w:spacing w:afterLines="50" w:line="300" w:lineRule="auto"/>
        <w:ind w:firstLine="480" w:firstLineChars="200"/>
        <w:rPr>
          <w:rFonts w:ascii="Times New Roman" w:eastAsia="楷体_GB2312"/>
          <w:sz w:val="24"/>
        </w:rPr>
      </w:pPr>
      <w:r>
        <w:rPr>
          <w:rFonts w:ascii="Times New Roman" w:eastAsia="楷体_GB2312"/>
          <w:sz w:val="24"/>
        </w:rPr>
        <w:t>（2）除</w:t>
      </w:r>
      <w:r>
        <w:rPr>
          <w:rFonts w:hint="eastAsia" w:ascii="Times New Roman" w:eastAsia="楷体_GB2312"/>
          <w:sz w:val="24"/>
        </w:rPr>
        <w:t>本合同</w:t>
      </w:r>
      <w:r>
        <w:rPr>
          <w:rFonts w:ascii="Times New Roman" w:eastAsia="楷体_GB2312"/>
          <w:sz w:val="24"/>
        </w:rPr>
        <w:t>第七条第</w:t>
      </w:r>
      <w:r>
        <w:rPr>
          <w:rFonts w:hint="eastAsia" w:ascii="Times New Roman" w:eastAsia="楷体_GB2312"/>
          <w:sz w:val="24"/>
        </w:rPr>
        <w:t>（二）、（</w:t>
      </w:r>
      <w:r>
        <w:rPr>
          <w:rFonts w:ascii="Times New Roman" w:eastAsia="楷体_GB2312"/>
          <w:sz w:val="24"/>
        </w:rPr>
        <w:t>三</w:t>
      </w:r>
      <w:r>
        <w:rPr>
          <w:rFonts w:hint="eastAsia" w:ascii="Times New Roman" w:eastAsia="楷体_GB2312"/>
          <w:sz w:val="24"/>
        </w:rPr>
        <w:t>）项</w:t>
      </w:r>
      <w:r>
        <w:rPr>
          <w:rFonts w:ascii="Times New Roman" w:eastAsia="楷体_GB2312"/>
          <w:sz w:val="24"/>
        </w:rPr>
        <w:t>情况外</w:t>
      </w:r>
      <w:r>
        <w:rPr>
          <w:rFonts w:hint="eastAsia" w:ascii="Times New Roman" w:eastAsia="楷体_GB2312"/>
          <w:sz w:val="24"/>
        </w:rPr>
        <w:t>，</w:t>
      </w:r>
      <w:r>
        <w:rPr>
          <w:rFonts w:ascii="Times New Roman" w:eastAsia="楷体_GB2312"/>
          <w:sz w:val="24"/>
        </w:rPr>
        <w:t>甲方违反本合同提前收回承租权；</w:t>
      </w:r>
    </w:p>
    <w:p>
      <w:pPr>
        <w:pStyle w:val="5"/>
        <w:snapToGrid w:val="0"/>
        <w:spacing w:afterLines="50" w:line="300" w:lineRule="auto"/>
        <w:rPr>
          <w:rFonts w:ascii="Times New Roman" w:eastAsia="楷体_GB2312"/>
          <w:sz w:val="24"/>
        </w:rPr>
      </w:pPr>
    </w:p>
    <w:p>
      <w:pPr>
        <w:pStyle w:val="5"/>
        <w:snapToGrid w:val="0"/>
        <w:spacing w:afterLines="50" w:line="300" w:lineRule="auto"/>
        <w:ind w:firstLine="480" w:firstLineChars="200"/>
        <w:rPr>
          <w:rFonts w:ascii="Times New Roman" w:eastAsia="楷体_GB2312"/>
          <w:sz w:val="24"/>
        </w:rPr>
      </w:pPr>
      <w:r>
        <w:rPr>
          <w:rFonts w:ascii="Times New Roman" w:eastAsia="楷体_GB2312"/>
          <w:sz w:val="24"/>
        </w:rPr>
        <w:t>（</w:t>
      </w:r>
      <w:r>
        <w:rPr>
          <w:rFonts w:hint="eastAsia" w:ascii="Times New Roman" w:eastAsia="楷体_GB2312"/>
          <w:sz w:val="24"/>
        </w:rPr>
        <w:t>3</w:t>
      </w:r>
      <w:r>
        <w:rPr>
          <w:rFonts w:ascii="Times New Roman" w:eastAsia="楷体_GB2312"/>
          <w:sz w:val="24"/>
        </w:rPr>
        <w:t>）将</w:t>
      </w:r>
      <w:r>
        <w:rPr>
          <w:rFonts w:hint="eastAsia" w:ascii="Times New Roman" w:eastAsia="楷体_GB2312"/>
          <w:sz w:val="24"/>
        </w:rPr>
        <w:t>出租</w:t>
      </w:r>
      <w:r>
        <w:rPr>
          <w:rFonts w:hint="eastAsia" w:eastAsia="楷体_GB2312"/>
          <w:sz w:val="24"/>
          <w:lang w:eastAsia="zh-CN"/>
        </w:rPr>
        <w:t>场地</w:t>
      </w:r>
      <w:r>
        <w:rPr>
          <w:rFonts w:ascii="Times New Roman" w:eastAsia="楷体_GB2312"/>
          <w:sz w:val="24"/>
        </w:rPr>
        <w:t>设定担保并导致乙方不能承租</w:t>
      </w:r>
      <w:r>
        <w:rPr>
          <w:rFonts w:hint="eastAsia" w:eastAsia="楷体_GB2312"/>
          <w:sz w:val="24"/>
          <w:lang w:eastAsia="zh-CN"/>
        </w:rPr>
        <w:t>场地</w:t>
      </w:r>
      <w:r>
        <w:rPr>
          <w:rFonts w:ascii="Times New Roman" w:eastAsia="楷体_GB2312"/>
          <w:sz w:val="24"/>
        </w:rPr>
        <w:t>或本合同不能履行的；</w:t>
      </w:r>
    </w:p>
    <w:p>
      <w:pPr>
        <w:pStyle w:val="5"/>
        <w:snapToGrid w:val="0"/>
        <w:spacing w:afterLines="50" w:line="300" w:lineRule="auto"/>
        <w:ind w:firstLine="480" w:firstLineChars="200"/>
        <w:rPr>
          <w:rFonts w:ascii="Times New Roman" w:eastAsia="楷体_GB2312"/>
          <w:sz w:val="24"/>
        </w:rPr>
      </w:pPr>
      <w:r>
        <w:rPr>
          <w:rFonts w:ascii="Times New Roman" w:eastAsia="楷体_GB2312"/>
          <w:sz w:val="24"/>
        </w:rPr>
        <w:t>甲方承担的违约责任为：甲方向乙方一次性赔偿当</w:t>
      </w:r>
      <w:r>
        <w:rPr>
          <w:rFonts w:hint="eastAsia" w:ascii="Times New Roman" w:eastAsia="楷体_GB2312"/>
          <w:sz w:val="24"/>
          <w:lang w:eastAsia="zh-CN"/>
        </w:rPr>
        <w:t>一个月</w:t>
      </w:r>
      <w:r>
        <w:rPr>
          <w:rFonts w:ascii="Times New Roman" w:eastAsia="楷体_GB2312"/>
          <w:sz w:val="24"/>
        </w:rPr>
        <w:t>租金，租金的预收</w:t>
      </w:r>
      <w:r>
        <w:rPr>
          <w:rFonts w:hint="eastAsia" w:ascii="Times New Roman" w:eastAsia="楷体_GB2312"/>
          <w:sz w:val="24"/>
        </w:rPr>
        <w:t>未履行</w:t>
      </w:r>
      <w:r>
        <w:rPr>
          <w:rFonts w:ascii="Times New Roman" w:eastAsia="楷体_GB2312"/>
          <w:sz w:val="24"/>
        </w:rPr>
        <w:t>部分由甲方按实归还乙方（不计利息）。</w:t>
      </w:r>
    </w:p>
    <w:p>
      <w:pPr>
        <w:snapToGrid w:val="0"/>
        <w:spacing w:afterLines="50" w:line="300" w:lineRule="auto"/>
        <w:ind w:firstLine="584"/>
        <w:rPr>
          <w:rFonts w:eastAsia="楷体_GB2312"/>
          <w:sz w:val="24"/>
        </w:rPr>
      </w:pPr>
      <w:r>
        <w:rPr>
          <w:rFonts w:hint="eastAsia" w:eastAsia="楷体_GB2312"/>
          <w:sz w:val="24"/>
        </w:rPr>
        <w:t>（三）本合同甲乙方任何</w:t>
      </w:r>
      <w:r>
        <w:rPr>
          <w:rFonts w:eastAsia="楷体_GB2312"/>
          <w:sz w:val="24"/>
        </w:rPr>
        <w:t>一方</w:t>
      </w:r>
      <w:r>
        <w:rPr>
          <w:rFonts w:hint="eastAsia" w:eastAsia="楷体_GB2312"/>
          <w:sz w:val="24"/>
        </w:rPr>
        <w:t>未经相对方同意，合同的权利和义务不得转让。任何</w:t>
      </w:r>
      <w:r>
        <w:rPr>
          <w:rFonts w:eastAsia="楷体_GB2312"/>
          <w:sz w:val="24"/>
        </w:rPr>
        <w:t>一方因</w:t>
      </w:r>
      <w:r>
        <w:rPr>
          <w:rFonts w:hint="eastAsia" w:eastAsia="楷体_GB2312"/>
          <w:sz w:val="24"/>
        </w:rPr>
        <w:t>其</w:t>
      </w:r>
      <w:r>
        <w:rPr>
          <w:rFonts w:eastAsia="楷体_GB2312"/>
          <w:sz w:val="24"/>
        </w:rPr>
        <w:t>债权人</w:t>
      </w:r>
      <w:r>
        <w:rPr>
          <w:rFonts w:hint="eastAsia" w:eastAsia="楷体_GB2312"/>
          <w:sz w:val="24"/>
        </w:rPr>
        <w:t>提出</w:t>
      </w:r>
      <w:r>
        <w:rPr>
          <w:rFonts w:eastAsia="楷体_GB2312"/>
          <w:sz w:val="24"/>
        </w:rPr>
        <w:t>债权法律程序的诉讼和执行</w:t>
      </w:r>
      <w:r>
        <w:rPr>
          <w:rFonts w:hint="eastAsia" w:eastAsia="楷体_GB2312"/>
          <w:sz w:val="24"/>
        </w:rPr>
        <w:t>主张，致使</w:t>
      </w:r>
      <w:r>
        <w:rPr>
          <w:rFonts w:hint="eastAsia" w:eastAsia="楷体_GB2312"/>
          <w:sz w:val="24"/>
          <w:lang w:eastAsia="zh-CN"/>
        </w:rPr>
        <w:t>场地</w:t>
      </w:r>
      <w:r>
        <w:rPr>
          <w:rFonts w:eastAsia="楷体_GB2312"/>
          <w:sz w:val="24"/>
        </w:rPr>
        <w:t>所有权、承租权可能导致的转移时，</w:t>
      </w:r>
      <w:r>
        <w:rPr>
          <w:rFonts w:hint="eastAsia" w:eastAsia="楷体_GB2312"/>
          <w:sz w:val="24"/>
        </w:rPr>
        <w:t>应同时视为该当事一方违约，相对</w:t>
      </w:r>
      <w:r>
        <w:rPr>
          <w:rFonts w:eastAsia="楷体_GB2312"/>
          <w:sz w:val="24"/>
        </w:rPr>
        <w:t>方可单方面解除合同并有权要求</w:t>
      </w:r>
      <w:r>
        <w:rPr>
          <w:rFonts w:hint="eastAsia" w:eastAsia="楷体_GB2312"/>
          <w:sz w:val="24"/>
        </w:rPr>
        <w:t>该当事一方承担本合同约定的违约责任</w:t>
      </w:r>
      <w:r>
        <w:rPr>
          <w:rFonts w:eastAsia="楷体_GB2312"/>
          <w:sz w:val="24"/>
        </w:rPr>
        <w:t>。</w:t>
      </w:r>
    </w:p>
    <w:p>
      <w:pPr>
        <w:snapToGrid w:val="0"/>
        <w:spacing w:afterLines="50" w:line="300" w:lineRule="auto"/>
        <w:ind w:firstLine="584"/>
        <w:rPr>
          <w:rFonts w:eastAsia="楷体_GB2312"/>
          <w:sz w:val="24"/>
        </w:rPr>
      </w:pPr>
      <w:r>
        <w:rPr>
          <w:rFonts w:hint="eastAsia" w:eastAsia="楷体_GB2312"/>
          <w:sz w:val="24"/>
        </w:rPr>
        <w:t>（四）</w:t>
      </w:r>
      <w:r>
        <w:rPr>
          <w:rFonts w:eastAsia="楷体_GB2312"/>
          <w:sz w:val="24"/>
        </w:rPr>
        <w:t>任何一方没有行使其权利或没有就</w:t>
      </w:r>
      <w:r>
        <w:rPr>
          <w:rFonts w:hint="eastAsia" w:eastAsia="楷体_GB2312"/>
          <w:sz w:val="24"/>
        </w:rPr>
        <w:t>相</w:t>
      </w:r>
      <w:r>
        <w:rPr>
          <w:rFonts w:eastAsia="楷体_GB2312"/>
          <w:sz w:val="24"/>
        </w:rPr>
        <w:t>对方的违约行为采取任何行动，不应被视为对权利的放弃或对违约责任放弃追究。任何一方放弃针对对方的任何权利或放弃追究对方的任何责任，不应视为放弃对</w:t>
      </w:r>
      <w:r>
        <w:rPr>
          <w:rFonts w:hint="eastAsia" w:eastAsia="楷体_GB2312"/>
          <w:sz w:val="24"/>
        </w:rPr>
        <w:t>相</w:t>
      </w:r>
      <w:r>
        <w:rPr>
          <w:rFonts w:eastAsia="楷体_GB2312"/>
          <w:sz w:val="24"/>
        </w:rPr>
        <w:t>对方任何其他权利或任何其他责任的追究。所有放弃应书面做出。</w:t>
      </w:r>
    </w:p>
    <w:p>
      <w:pPr>
        <w:snapToGrid w:val="0"/>
        <w:spacing w:afterLines="50" w:line="300" w:lineRule="auto"/>
        <w:ind w:firstLine="480" w:firstLineChars="200"/>
        <w:rPr>
          <w:rFonts w:eastAsia="楷体_GB2312"/>
          <w:sz w:val="24"/>
        </w:rPr>
      </w:pPr>
      <w:r>
        <w:rPr>
          <w:rFonts w:hint="eastAsia" w:eastAsia="楷体_GB2312"/>
          <w:sz w:val="24"/>
        </w:rPr>
        <w:t>（五）本合同及其附件另有或专门约定，从约定。</w:t>
      </w:r>
    </w:p>
    <w:p>
      <w:pPr>
        <w:snapToGrid w:val="0"/>
        <w:spacing w:afterLines="50" w:line="300" w:lineRule="auto"/>
        <w:ind w:firstLine="482" w:firstLineChars="200"/>
        <w:rPr>
          <w:rFonts w:eastAsia="楷体_GB2312"/>
          <w:b/>
          <w:bCs/>
          <w:sz w:val="24"/>
        </w:rPr>
      </w:pPr>
      <w:r>
        <w:rPr>
          <w:rFonts w:hint="eastAsia" w:eastAsia="楷体_GB2312"/>
          <w:b/>
          <w:bCs/>
          <w:sz w:val="24"/>
        </w:rPr>
        <w:t>第九条  合同承租方主体的例外情况</w:t>
      </w:r>
    </w:p>
    <w:p>
      <w:pPr>
        <w:snapToGrid w:val="0"/>
        <w:spacing w:afterLines="50" w:line="300" w:lineRule="auto"/>
        <w:ind w:firstLine="480" w:firstLineChars="200"/>
        <w:rPr>
          <w:rFonts w:eastAsia="楷体_GB2312"/>
          <w:sz w:val="24"/>
        </w:rPr>
      </w:pPr>
      <w:r>
        <w:rPr>
          <w:rFonts w:hint="eastAsia" w:eastAsia="楷体_GB2312"/>
          <w:sz w:val="24"/>
        </w:rPr>
        <w:t>本合同权利义务不得转让并不排除合同增加承租方主体的情形。乙方为在承租</w:t>
      </w:r>
      <w:r>
        <w:rPr>
          <w:rFonts w:hint="eastAsia" w:eastAsia="楷体_GB2312"/>
          <w:sz w:val="24"/>
          <w:lang w:eastAsia="zh-CN"/>
        </w:rPr>
        <w:t>场地</w:t>
      </w:r>
      <w:r>
        <w:rPr>
          <w:rFonts w:hint="eastAsia" w:eastAsia="楷体_GB2312"/>
          <w:sz w:val="24"/>
        </w:rPr>
        <w:t>进行合法经营而投资设立的经营机构，仅限于子公司、分公司、参股公司、委托管理公司和合作联营公司（已经签订项目委托协议或合作联营合同），该等第三方承租主体可以在本合同生效后或履行期间，经甲方书面同意后加入成为合同承租方主体，并与乙方共同连带承担合同承租方义务。届时由甲乙和关联方签订补充协议确认。</w:t>
      </w:r>
    </w:p>
    <w:p>
      <w:pPr>
        <w:snapToGrid w:val="0"/>
        <w:spacing w:afterLines="50" w:line="300" w:lineRule="auto"/>
        <w:ind w:firstLine="482" w:firstLineChars="200"/>
        <w:rPr>
          <w:rFonts w:eastAsia="楷体_GB2312"/>
          <w:b/>
          <w:sz w:val="24"/>
        </w:rPr>
      </w:pPr>
      <w:r>
        <w:rPr>
          <w:rFonts w:hint="eastAsia" w:eastAsia="楷体_GB2312"/>
          <w:b/>
          <w:bCs/>
          <w:sz w:val="24"/>
        </w:rPr>
        <w:t xml:space="preserve">第十条  </w:t>
      </w:r>
      <w:r>
        <w:rPr>
          <w:rFonts w:eastAsia="楷体_GB2312"/>
          <w:b/>
          <w:sz w:val="24"/>
        </w:rPr>
        <w:t>通知</w:t>
      </w:r>
    </w:p>
    <w:p>
      <w:pPr>
        <w:pStyle w:val="6"/>
        <w:snapToGrid w:val="0"/>
        <w:spacing w:afterLines="50" w:line="300" w:lineRule="auto"/>
        <w:ind w:firstLine="480"/>
        <w:rPr>
          <w:rFonts w:eastAsia="楷体_GB2312"/>
          <w:sz w:val="24"/>
        </w:rPr>
      </w:pPr>
      <w:r>
        <w:rPr>
          <w:rFonts w:eastAsia="楷体_GB2312"/>
          <w:sz w:val="24"/>
        </w:rPr>
        <w:t>本</w:t>
      </w:r>
      <w:r>
        <w:rPr>
          <w:rFonts w:hint="eastAsia" w:eastAsia="楷体_GB2312"/>
          <w:sz w:val="24"/>
        </w:rPr>
        <w:t>合同</w:t>
      </w:r>
      <w:r>
        <w:rPr>
          <w:rFonts w:eastAsia="楷体_GB2312"/>
          <w:sz w:val="24"/>
        </w:rPr>
        <w:t>要求或允许的通知或通讯，不论以何种方式传递均自被通知一方实际收到时生效。</w:t>
      </w:r>
    </w:p>
    <w:p>
      <w:pPr>
        <w:pStyle w:val="6"/>
        <w:snapToGrid w:val="0"/>
        <w:spacing w:afterLines="50" w:line="300" w:lineRule="auto"/>
        <w:ind w:firstLine="480"/>
        <w:rPr>
          <w:rFonts w:eastAsia="楷体_GB2312"/>
          <w:sz w:val="24"/>
        </w:rPr>
      </w:pPr>
      <w:r>
        <w:rPr>
          <w:rFonts w:eastAsia="楷体_GB2312"/>
          <w:sz w:val="24"/>
        </w:rPr>
        <w:t>前款中的“实际收到”是指通知或通讯内容到达被通讯人</w:t>
      </w:r>
      <w:r>
        <w:rPr>
          <w:rFonts w:hint="eastAsia" w:eastAsia="楷体_GB2312"/>
          <w:sz w:val="24"/>
        </w:rPr>
        <w:t>确认</w:t>
      </w:r>
      <w:r>
        <w:rPr>
          <w:rFonts w:eastAsia="楷体_GB2312"/>
          <w:sz w:val="24"/>
        </w:rPr>
        <w:t>的</w:t>
      </w:r>
      <w:r>
        <w:rPr>
          <w:rFonts w:hint="eastAsia" w:eastAsia="楷体_GB2312"/>
          <w:sz w:val="24"/>
        </w:rPr>
        <w:t>包括但不限于下列</w:t>
      </w:r>
      <w:r>
        <w:rPr>
          <w:rFonts w:eastAsia="楷体_GB2312"/>
          <w:sz w:val="24"/>
        </w:rPr>
        <w:t>法定地址</w:t>
      </w:r>
      <w:r>
        <w:rPr>
          <w:rFonts w:hint="eastAsia" w:eastAsia="楷体_GB2312"/>
          <w:sz w:val="24"/>
        </w:rPr>
        <w:t>、</w:t>
      </w:r>
      <w:r>
        <w:rPr>
          <w:rFonts w:eastAsia="楷体_GB2312"/>
          <w:sz w:val="24"/>
        </w:rPr>
        <w:t>住所或指定的通讯地址范围</w:t>
      </w:r>
      <w:r>
        <w:rPr>
          <w:rFonts w:hint="eastAsia" w:eastAsia="楷体_GB2312"/>
          <w:sz w:val="24"/>
        </w:rPr>
        <w:t>。</w:t>
      </w:r>
    </w:p>
    <w:p>
      <w:pPr>
        <w:pStyle w:val="6"/>
        <w:snapToGrid w:val="0"/>
        <w:spacing w:afterLines="50" w:line="300" w:lineRule="auto"/>
        <w:ind w:firstLine="480"/>
        <w:rPr>
          <w:rFonts w:hint="eastAsia" w:eastAsia="楷体_GB2312"/>
          <w:sz w:val="24"/>
        </w:rPr>
      </w:pPr>
      <w:r>
        <w:rPr>
          <w:rFonts w:hint="eastAsia" w:eastAsia="楷体_GB2312"/>
          <w:sz w:val="24"/>
        </w:rPr>
        <w:t>甲方联系住所：</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u w:val="single"/>
        </w:rPr>
        <w:t xml:space="preserve">     </w:t>
      </w:r>
      <w:r>
        <w:rPr>
          <w:rFonts w:hint="eastAsia" w:eastAsia="楷体_GB2312"/>
          <w:sz w:val="24"/>
        </w:rPr>
        <w:t>；</w:t>
      </w:r>
    </w:p>
    <w:p>
      <w:pPr>
        <w:pStyle w:val="6"/>
        <w:snapToGrid w:val="0"/>
        <w:spacing w:afterLines="50" w:line="300" w:lineRule="auto"/>
        <w:ind w:firstLine="480"/>
        <w:rPr>
          <w:rFonts w:hint="eastAsia" w:eastAsia="楷体_GB2312"/>
          <w:sz w:val="24"/>
        </w:rPr>
      </w:pPr>
      <w:r>
        <w:rPr>
          <w:rFonts w:hint="eastAsia" w:eastAsia="楷体_GB2312"/>
          <w:sz w:val="24"/>
        </w:rPr>
        <w:t>乙方联系住所：</w:t>
      </w:r>
      <w:r>
        <w:rPr>
          <w:rFonts w:hint="eastAsia" w:eastAsia="楷体_GB2312"/>
          <w:sz w:val="24"/>
          <w:u w:val="single"/>
        </w:rPr>
        <w:t xml:space="preserve">      </w:t>
      </w:r>
      <w:r>
        <w:rPr>
          <w:rFonts w:hint="eastAsia" w:eastAsia="楷体_GB2312"/>
          <w:bCs/>
          <w:kern w:val="0"/>
          <w:sz w:val="24"/>
          <w:u w:val="single"/>
          <w:lang w:val="en-US" w:eastAsia="zh-CN"/>
        </w:rPr>
        <w:t xml:space="preserve">                                          </w:t>
      </w:r>
      <w:r>
        <w:rPr>
          <w:rFonts w:hint="eastAsia" w:eastAsia="楷体_GB2312"/>
          <w:sz w:val="24"/>
          <w:u w:val="single"/>
        </w:rPr>
        <w:t xml:space="preserve">    </w:t>
      </w:r>
      <w:r>
        <w:rPr>
          <w:rFonts w:hint="eastAsia" w:eastAsia="楷体_GB2312"/>
          <w:sz w:val="24"/>
        </w:rPr>
        <w:t>；</w:t>
      </w:r>
    </w:p>
    <w:p>
      <w:pPr>
        <w:pStyle w:val="6"/>
        <w:snapToGrid w:val="0"/>
        <w:spacing w:afterLines="50" w:line="300" w:lineRule="auto"/>
        <w:ind w:firstLine="480"/>
        <w:rPr>
          <w:rFonts w:eastAsia="楷体_GB2312"/>
          <w:sz w:val="24"/>
        </w:rPr>
      </w:pPr>
      <w:r>
        <w:rPr>
          <w:rFonts w:hint="eastAsia" w:eastAsia="楷体_GB2312"/>
          <w:sz w:val="24"/>
        </w:rPr>
        <w:t>联系电话：</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rPr>
        <w:t>；电子邮箱：</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rPr>
        <w:t>。</w:t>
      </w:r>
    </w:p>
    <w:p>
      <w:pPr>
        <w:pStyle w:val="6"/>
        <w:snapToGrid w:val="0"/>
        <w:spacing w:afterLines="50" w:line="300" w:lineRule="auto"/>
        <w:ind w:firstLine="480"/>
        <w:rPr>
          <w:rFonts w:eastAsia="楷体_GB2312"/>
          <w:sz w:val="24"/>
        </w:rPr>
      </w:pPr>
      <w:r>
        <w:rPr>
          <w:rFonts w:hint="eastAsia" w:eastAsia="楷体_GB2312"/>
          <w:sz w:val="24"/>
        </w:rPr>
        <w:t>任何</w:t>
      </w:r>
      <w:r>
        <w:rPr>
          <w:rFonts w:eastAsia="楷体_GB2312"/>
          <w:sz w:val="24"/>
        </w:rPr>
        <w:t>一方变更通知或通讯地址，应自变更之日起3天内，将变更后的地址通知另一方，否则变更方应对此造成的一切后果承担法律责任。</w:t>
      </w:r>
    </w:p>
    <w:p>
      <w:pPr>
        <w:pStyle w:val="6"/>
        <w:snapToGrid w:val="0"/>
        <w:spacing w:afterLines="50" w:line="300" w:lineRule="auto"/>
        <w:ind w:firstLine="480"/>
        <w:rPr>
          <w:rFonts w:eastAsia="楷体_GB2312"/>
          <w:sz w:val="24"/>
        </w:rPr>
      </w:pPr>
      <w:r>
        <w:rPr>
          <w:rFonts w:hint="eastAsia" w:eastAsia="楷体_GB2312"/>
          <w:sz w:val="24"/>
        </w:rPr>
        <w:t>基于本合同履行的安全性和风险评估考虑，甲乙双方共同确认任何一方发生公司权属、股东（或主管部门）变更、重大诉讼仲裁、重大财产转让等其它事件或经营风险，应提前一个月向相对方通报信息。无法提前获悉的，则应在有关事件或风险发生后3天内向对方书面通报有关情形。</w:t>
      </w:r>
    </w:p>
    <w:p>
      <w:pPr>
        <w:pStyle w:val="6"/>
        <w:snapToGrid w:val="0"/>
        <w:spacing w:afterLines="50" w:line="300" w:lineRule="auto"/>
        <w:ind w:firstLine="480"/>
        <w:rPr>
          <w:rFonts w:eastAsia="楷体_GB2312"/>
          <w:sz w:val="24"/>
        </w:rPr>
      </w:pPr>
      <w:r>
        <w:rPr>
          <w:rFonts w:hint="eastAsia" w:eastAsia="楷体_GB2312"/>
          <w:sz w:val="24"/>
        </w:rPr>
        <w:t>承租人因其股东、债权人申请公司破产，因公司“僵局”被其股东申请公司解散、清算，或因重大债务发生司法财产保全、债权人参与分配等情形，除非人民法院或管理人书面决定破产僵局企业持续经营，且作为公益费用继续按约履行支付租金等义务，或者承租人提供出租人认可的担保措施，出租人有权在知晓人民法院受理承租人公司破产案件的同时解除本合同。</w:t>
      </w:r>
    </w:p>
    <w:p>
      <w:pPr>
        <w:snapToGrid w:val="0"/>
        <w:spacing w:afterLines="50" w:line="300" w:lineRule="auto"/>
        <w:ind w:firstLine="482" w:firstLineChars="200"/>
        <w:rPr>
          <w:rFonts w:eastAsia="楷体_GB2312"/>
          <w:sz w:val="24"/>
        </w:rPr>
      </w:pPr>
      <w:r>
        <w:rPr>
          <w:rFonts w:hint="eastAsia" w:eastAsia="楷体_GB2312"/>
          <w:b/>
          <w:sz w:val="24"/>
        </w:rPr>
        <w:t>第十一条  合同</w:t>
      </w:r>
      <w:r>
        <w:rPr>
          <w:rFonts w:eastAsia="楷体_GB2312"/>
          <w:b/>
          <w:sz w:val="24"/>
        </w:rPr>
        <w:t>的解释</w:t>
      </w:r>
    </w:p>
    <w:p>
      <w:pPr>
        <w:snapToGrid w:val="0"/>
        <w:spacing w:afterLines="50" w:line="300" w:lineRule="auto"/>
        <w:ind w:firstLine="480" w:firstLineChars="200"/>
        <w:rPr>
          <w:rFonts w:eastAsia="楷体_GB2312"/>
          <w:sz w:val="24"/>
        </w:rPr>
      </w:pPr>
      <w:r>
        <w:rPr>
          <w:rFonts w:eastAsia="楷体_GB2312"/>
          <w:sz w:val="24"/>
        </w:rPr>
        <w:t>本</w:t>
      </w:r>
      <w:r>
        <w:rPr>
          <w:rFonts w:hint="eastAsia" w:eastAsia="楷体_GB2312"/>
          <w:sz w:val="24"/>
        </w:rPr>
        <w:t>合同</w:t>
      </w:r>
      <w:r>
        <w:rPr>
          <w:rFonts w:eastAsia="楷体_GB2312"/>
          <w:sz w:val="24"/>
        </w:rPr>
        <w:t>各条款的标题仅为方便</w:t>
      </w:r>
      <w:r>
        <w:rPr>
          <w:rFonts w:hint="eastAsia" w:eastAsia="楷体_GB2312"/>
          <w:sz w:val="24"/>
        </w:rPr>
        <w:t>使之清晰</w:t>
      </w:r>
      <w:r>
        <w:rPr>
          <w:rFonts w:eastAsia="楷体_GB2312"/>
          <w:sz w:val="24"/>
        </w:rPr>
        <w:t>而设，标题不</w:t>
      </w:r>
      <w:r>
        <w:rPr>
          <w:rFonts w:hint="eastAsia" w:eastAsia="楷体_GB2312"/>
          <w:sz w:val="24"/>
        </w:rPr>
        <w:t>构成对</w:t>
      </w:r>
      <w:r>
        <w:rPr>
          <w:rFonts w:eastAsia="楷体_GB2312"/>
          <w:sz w:val="24"/>
        </w:rPr>
        <w:t>所属条款的</w:t>
      </w:r>
      <w:r>
        <w:rPr>
          <w:rFonts w:hint="eastAsia" w:eastAsia="楷体_GB2312"/>
          <w:sz w:val="24"/>
        </w:rPr>
        <w:t>解释</w:t>
      </w:r>
      <w:r>
        <w:rPr>
          <w:rFonts w:eastAsia="楷体_GB2312"/>
          <w:sz w:val="24"/>
        </w:rPr>
        <w:t>。</w:t>
      </w:r>
    </w:p>
    <w:p>
      <w:pPr>
        <w:snapToGrid w:val="0"/>
        <w:spacing w:afterLines="50" w:line="300" w:lineRule="auto"/>
        <w:ind w:firstLine="482" w:firstLineChars="200"/>
        <w:rPr>
          <w:rFonts w:eastAsia="楷体_GB2312"/>
          <w:b/>
          <w:sz w:val="24"/>
        </w:rPr>
      </w:pPr>
      <w:r>
        <w:rPr>
          <w:rFonts w:hint="eastAsia" w:eastAsia="楷体_GB2312"/>
          <w:b/>
          <w:sz w:val="24"/>
        </w:rPr>
        <w:t>第十二条  法律适用</w:t>
      </w:r>
    </w:p>
    <w:p>
      <w:pPr>
        <w:snapToGrid w:val="0"/>
        <w:spacing w:afterLines="50" w:line="300" w:lineRule="auto"/>
        <w:ind w:firstLine="480" w:firstLineChars="200"/>
        <w:rPr>
          <w:rFonts w:eastAsia="楷体_GB2312"/>
          <w:sz w:val="24"/>
        </w:rPr>
      </w:pPr>
      <w:r>
        <w:rPr>
          <w:rFonts w:hint="eastAsia" w:eastAsia="楷体_GB2312"/>
          <w:sz w:val="24"/>
        </w:rPr>
        <w:t>本合同的签订、解释、履行、变更、终止、解决争议均适用中华人民共和国法律。</w:t>
      </w:r>
    </w:p>
    <w:p>
      <w:pPr>
        <w:snapToGrid w:val="0"/>
        <w:spacing w:afterLines="50" w:line="300" w:lineRule="auto"/>
        <w:ind w:firstLine="480" w:firstLineChars="200"/>
        <w:rPr>
          <w:rFonts w:eastAsia="楷体_GB2312"/>
          <w:b/>
          <w:sz w:val="24"/>
        </w:rPr>
      </w:pPr>
      <w:r>
        <w:rPr>
          <w:rFonts w:eastAsia="楷体_GB2312"/>
          <w:sz w:val="24"/>
        </w:rPr>
        <w:t>除法律本身有明确规定外，后继立法（本</w:t>
      </w:r>
      <w:r>
        <w:rPr>
          <w:rFonts w:hint="eastAsia" w:eastAsia="楷体_GB2312"/>
          <w:sz w:val="24"/>
        </w:rPr>
        <w:t>合同</w:t>
      </w:r>
      <w:r>
        <w:rPr>
          <w:rFonts w:eastAsia="楷体_GB2312"/>
          <w:sz w:val="24"/>
        </w:rPr>
        <w:t>生效后的立法）或法律</w:t>
      </w:r>
      <w:r>
        <w:rPr>
          <w:rFonts w:hint="eastAsia" w:eastAsia="楷体_GB2312"/>
          <w:sz w:val="24"/>
        </w:rPr>
        <w:t>修正、解释</w:t>
      </w:r>
      <w:r>
        <w:rPr>
          <w:rFonts w:eastAsia="楷体_GB2312"/>
          <w:sz w:val="24"/>
        </w:rPr>
        <w:t>对本</w:t>
      </w:r>
      <w:r>
        <w:rPr>
          <w:rFonts w:hint="eastAsia" w:eastAsia="楷体_GB2312"/>
          <w:sz w:val="24"/>
        </w:rPr>
        <w:t>合同</w:t>
      </w:r>
      <w:r>
        <w:rPr>
          <w:rFonts w:eastAsia="楷体_GB2312"/>
          <w:sz w:val="24"/>
        </w:rPr>
        <w:t>不构成影响。各方应根据后继立法或变更，经协商一致对本</w:t>
      </w:r>
      <w:r>
        <w:rPr>
          <w:rFonts w:hint="eastAsia" w:eastAsia="楷体_GB2312"/>
          <w:sz w:val="24"/>
        </w:rPr>
        <w:t>合同</w:t>
      </w:r>
      <w:r>
        <w:rPr>
          <w:rFonts w:eastAsia="楷体_GB2312"/>
          <w:sz w:val="24"/>
        </w:rPr>
        <w:t>进行修改或补充，但应采取书面形式</w:t>
      </w:r>
      <w:r>
        <w:rPr>
          <w:rFonts w:hint="eastAsia" w:eastAsia="楷体_GB2312"/>
          <w:sz w:val="24"/>
        </w:rPr>
        <w:t>并经双方法定代表人签字盖章后生效</w:t>
      </w:r>
      <w:r>
        <w:rPr>
          <w:rFonts w:eastAsia="楷体_GB2312"/>
          <w:sz w:val="24"/>
        </w:rPr>
        <w:t>。</w:t>
      </w:r>
    </w:p>
    <w:p>
      <w:pPr>
        <w:snapToGrid w:val="0"/>
        <w:spacing w:afterLines="50" w:line="300" w:lineRule="auto"/>
        <w:ind w:firstLine="482" w:firstLineChars="200"/>
        <w:rPr>
          <w:rFonts w:eastAsia="楷体_GB2312"/>
          <w:b/>
          <w:sz w:val="24"/>
        </w:rPr>
      </w:pPr>
      <w:r>
        <w:rPr>
          <w:rFonts w:hint="eastAsia" w:eastAsia="楷体_GB2312"/>
          <w:b/>
          <w:sz w:val="24"/>
        </w:rPr>
        <w:t>第十三条  争议的解决</w:t>
      </w:r>
    </w:p>
    <w:p>
      <w:pPr>
        <w:snapToGrid w:val="0"/>
        <w:spacing w:afterLines="50" w:line="300" w:lineRule="auto"/>
        <w:ind w:firstLine="480" w:firstLineChars="200"/>
        <w:rPr>
          <w:rFonts w:eastAsia="楷体_GB2312"/>
          <w:sz w:val="24"/>
        </w:rPr>
      </w:pPr>
      <w:r>
        <w:rPr>
          <w:rFonts w:eastAsia="楷体_GB2312"/>
          <w:sz w:val="24"/>
        </w:rPr>
        <w:t>本</w:t>
      </w:r>
      <w:r>
        <w:rPr>
          <w:rFonts w:hint="eastAsia" w:eastAsia="楷体_GB2312"/>
          <w:sz w:val="24"/>
        </w:rPr>
        <w:t>合同在签订、解释、履行、变更、终止等过程中发生争议，双方应当协商处理，协商不成时，通过以下</w:t>
      </w:r>
      <w:r>
        <w:rPr>
          <w:rFonts w:hint="eastAsia" w:eastAsia="楷体_GB2312"/>
          <w:sz w:val="24"/>
          <w:u w:val="single"/>
        </w:rPr>
        <w:t xml:space="preserve">（ </w:t>
      </w:r>
      <w:r>
        <w:rPr>
          <w:rFonts w:hint="eastAsia" w:eastAsia="楷体_GB2312"/>
          <w:sz w:val="24"/>
          <w:u w:val="single"/>
          <w:lang w:eastAsia="zh-CN"/>
        </w:rPr>
        <w:t>一</w:t>
      </w:r>
      <w:r>
        <w:rPr>
          <w:rFonts w:hint="eastAsia" w:eastAsia="楷体_GB2312"/>
          <w:sz w:val="24"/>
          <w:u w:val="single"/>
        </w:rPr>
        <w:t xml:space="preserve"> ）</w:t>
      </w:r>
      <w:r>
        <w:rPr>
          <w:rFonts w:hint="eastAsia" w:eastAsia="楷体_GB2312"/>
          <w:sz w:val="24"/>
        </w:rPr>
        <w:t>方式解决纠纷：</w:t>
      </w:r>
    </w:p>
    <w:p>
      <w:pPr>
        <w:snapToGrid w:val="0"/>
        <w:spacing w:afterLines="50" w:line="300" w:lineRule="auto"/>
        <w:ind w:firstLine="480" w:firstLineChars="200"/>
        <w:rPr>
          <w:rFonts w:eastAsia="楷体_GB2312"/>
          <w:sz w:val="24"/>
        </w:rPr>
      </w:pPr>
      <w:r>
        <w:rPr>
          <w:rFonts w:hint="eastAsia" w:eastAsia="楷体_GB2312"/>
          <w:sz w:val="24"/>
        </w:rPr>
        <w:t>（一）杭州仲裁委员会裁决；</w:t>
      </w:r>
    </w:p>
    <w:p>
      <w:pPr>
        <w:snapToGrid w:val="0"/>
        <w:spacing w:afterLines="50" w:line="300" w:lineRule="auto"/>
        <w:ind w:firstLine="480" w:firstLineChars="200"/>
        <w:rPr>
          <w:rFonts w:eastAsia="楷体_GB2312"/>
          <w:sz w:val="24"/>
        </w:rPr>
      </w:pPr>
      <w:r>
        <w:rPr>
          <w:rFonts w:hint="eastAsia" w:eastAsia="楷体_GB2312"/>
          <w:sz w:val="24"/>
        </w:rPr>
        <w:t>（二）租赁</w:t>
      </w:r>
      <w:r>
        <w:rPr>
          <w:rFonts w:hint="eastAsia" w:eastAsia="楷体_GB2312"/>
          <w:sz w:val="24"/>
          <w:lang w:eastAsia="zh-CN"/>
        </w:rPr>
        <w:t>场地</w:t>
      </w:r>
      <w:r>
        <w:rPr>
          <w:rFonts w:hint="eastAsia" w:eastAsia="楷体_GB2312"/>
          <w:sz w:val="24"/>
        </w:rPr>
        <w:t>所在地有管辖权的人民法院诉讼。</w:t>
      </w:r>
    </w:p>
    <w:p>
      <w:pPr>
        <w:snapToGrid w:val="0"/>
        <w:spacing w:afterLines="50" w:line="300" w:lineRule="auto"/>
        <w:ind w:firstLine="482" w:firstLineChars="200"/>
        <w:rPr>
          <w:rFonts w:eastAsia="楷体_GB2312"/>
          <w:b/>
          <w:sz w:val="24"/>
        </w:rPr>
      </w:pPr>
      <w:r>
        <w:rPr>
          <w:rFonts w:hint="eastAsia" w:eastAsia="楷体_GB2312"/>
          <w:b/>
          <w:sz w:val="24"/>
        </w:rPr>
        <w:t>第十四条  其它特别约定</w:t>
      </w:r>
    </w:p>
    <w:p>
      <w:pPr>
        <w:snapToGrid w:val="0"/>
        <w:spacing w:afterLines="50" w:line="300" w:lineRule="auto"/>
        <w:ind w:left="149" w:leftChars="71" w:firstLine="418" w:firstLineChars="174"/>
        <w:rPr>
          <w:rFonts w:eastAsia="楷体_GB2312"/>
          <w:sz w:val="24"/>
        </w:rPr>
      </w:pPr>
      <w:r>
        <w:rPr>
          <w:rFonts w:hint="eastAsia" w:eastAsia="楷体_GB2312"/>
          <w:sz w:val="24"/>
        </w:rPr>
        <w:t>除法律、法规规定或双方共同认为必须之情形，双方同意不向传播媒介或公众及与本合同履行无关的任何第三方透露包括但不限于本合同、本合同附件特别是租金等条款内容。</w:t>
      </w:r>
    </w:p>
    <w:p>
      <w:pPr>
        <w:snapToGrid w:val="0"/>
        <w:spacing w:afterLines="50" w:line="300" w:lineRule="auto"/>
        <w:ind w:firstLine="482" w:firstLineChars="200"/>
        <w:rPr>
          <w:rFonts w:eastAsia="楷体_GB2312"/>
          <w:b/>
          <w:sz w:val="24"/>
        </w:rPr>
      </w:pPr>
      <w:r>
        <w:rPr>
          <w:rFonts w:hint="eastAsia" w:eastAsia="楷体_GB2312"/>
          <w:b/>
          <w:sz w:val="24"/>
        </w:rPr>
        <w:t>第十五条  合同生效条件</w:t>
      </w:r>
    </w:p>
    <w:p>
      <w:pPr>
        <w:snapToGrid w:val="0"/>
        <w:spacing w:afterLines="50" w:line="300" w:lineRule="auto"/>
        <w:ind w:firstLine="480" w:firstLineChars="200"/>
        <w:rPr>
          <w:rFonts w:eastAsia="楷体_GB2312"/>
          <w:sz w:val="24"/>
        </w:rPr>
      </w:pPr>
      <w:r>
        <w:rPr>
          <w:rFonts w:eastAsia="楷体_GB2312"/>
          <w:sz w:val="24"/>
        </w:rPr>
        <w:t>本</w:t>
      </w:r>
      <w:r>
        <w:rPr>
          <w:rFonts w:hint="eastAsia" w:eastAsia="楷体_GB2312"/>
          <w:sz w:val="24"/>
        </w:rPr>
        <w:t>合同</w:t>
      </w:r>
      <w:r>
        <w:rPr>
          <w:rFonts w:eastAsia="楷体_GB2312"/>
          <w:sz w:val="24"/>
        </w:rPr>
        <w:t>自甲乙双方</w:t>
      </w:r>
      <w:r>
        <w:rPr>
          <w:rFonts w:hint="eastAsia" w:eastAsia="楷体_GB2312"/>
          <w:sz w:val="24"/>
        </w:rPr>
        <w:t>法定代表人签字或盖章后</w:t>
      </w:r>
      <w:r>
        <w:rPr>
          <w:rFonts w:eastAsia="楷体_GB2312"/>
          <w:sz w:val="24"/>
        </w:rPr>
        <w:t>生效。</w:t>
      </w:r>
      <w:r>
        <w:rPr>
          <w:rFonts w:hint="eastAsia" w:eastAsia="楷体_GB2312"/>
          <w:sz w:val="24"/>
        </w:rPr>
        <w:t>合同未及之</w:t>
      </w:r>
      <w:r>
        <w:rPr>
          <w:rFonts w:eastAsia="楷体_GB2312"/>
          <w:sz w:val="24"/>
        </w:rPr>
        <w:t>事宜</w:t>
      </w:r>
      <w:r>
        <w:rPr>
          <w:rFonts w:hint="eastAsia" w:eastAsia="楷体_GB2312"/>
          <w:sz w:val="24"/>
        </w:rPr>
        <w:t>，</w:t>
      </w:r>
      <w:r>
        <w:rPr>
          <w:rFonts w:eastAsia="楷体_GB2312"/>
          <w:sz w:val="24"/>
        </w:rPr>
        <w:t>由双方另行协商。</w:t>
      </w:r>
    </w:p>
    <w:p>
      <w:pPr>
        <w:snapToGrid w:val="0"/>
        <w:spacing w:afterLines="50" w:line="300" w:lineRule="auto"/>
        <w:ind w:firstLine="480" w:firstLineChars="200"/>
        <w:rPr>
          <w:rFonts w:eastAsia="楷体_GB2312"/>
          <w:color w:val="FF0000"/>
          <w:sz w:val="24"/>
        </w:rPr>
      </w:pPr>
      <w:r>
        <w:rPr>
          <w:rFonts w:eastAsia="楷体_GB2312"/>
          <w:sz w:val="24"/>
        </w:rPr>
        <w:t>本合同一式</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u w:val="single"/>
        </w:rPr>
        <w:t xml:space="preserve">  </w:t>
      </w:r>
      <w:r>
        <w:rPr>
          <w:rFonts w:eastAsia="楷体_GB2312"/>
          <w:sz w:val="24"/>
        </w:rPr>
        <w:t>份，甲、乙双方各执</w:t>
      </w:r>
      <w:r>
        <w:rPr>
          <w:rFonts w:hint="eastAsia" w:eastAsia="楷体_GB2312"/>
          <w:sz w:val="24"/>
          <w:u w:val="single"/>
        </w:rPr>
        <w:t xml:space="preserve"> </w:t>
      </w:r>
      <w:r>
        <w:rPr>
          <w:rFonts w:hint="eastAsia" w:eastAsia="楷体_GB2312"/>
          <w:sz w:val="24"/>
          <w:u w:val="single"/>
          <w:lang w:val="en-US" w:eastAsia="zh-CN"/>
        </w:rPr>
        <w:t xml:space="preserve"> </w:t>
      </w:r>
      <w:r>
        <w:rPr>
          <w:rFonts w:hint="eastAsia" w:eastAsia="楷体_GB2312"/>
          <w:sz w:val="24"/>
          <w:u w:val="single"/>
        </w:rPr>
        <w:t xml:space="preserve">  </w:t>
      </w:r>
      <w:r>
        <w:rPr>
          <w:rFonts w:eastAsia="楷体_GB2312"/>
          <w:sz w:val="24"/>
        </w:rPr>
        <w:t>份。</w:t>
      </w:r>
    </w:p>
    <w:p>
      <w:pPr>
        <w:snapToGrid w:val="0"/>
        <w:spacing w:afterLines="50" w:line="300" w:lineRule="auto"/>
        <w:ind w:firstLine="482" w:firstLineChars="200"/>
        <w:rPr>
          <w:rFonts w:eastAsia="楷体_GB2312"/>
          <w:b/>
          <w:sz w:val="24"/>
        </w:rPr>
      </w:pPr>
      <w:r>
        <w:rPr>
          <w:rFonts w:hint="eastAsia" w:eastAsia="楷体_GB2312"/>
          <w:b/>
          <w:sz w:val="24"/>
        </w:rPr>
        <w:t xml:space="preserve">第十六条  </w:t>
      </w:r>
      <w:r>
        <w:rPr>
          <w:rFonts w:eastAsia="楷体_GB2312"/>
          <w:b/>
          <w:sz w:val="24"/>
        </w:rPr>
        <w:t>合同附件</w:t>
      </w:r>
    </w:p>
    <w:p>
      <w:pPr>
        <w:snapToGrid w:val="0"/>
        <w:spacing w:afterLines="50" w:line="300" w:lineRule="auto"/>
        <w:ind w:firstLine="480" w:firstLineChars="200"/>
        <w:rPr>
          <w:rFonts w:eastAsia="楷体_GB2312"/>
          <w:sz w:val="24"/>
        </w:rPr>
      </w:pPr>
      <w:r>
        <w:rPr>
          <w:rFonts w:eastAsia="楷体_GB2312"/>
          <w:sz w:val="24"/>
        </w:rPr>
        <w:t>甲乙双方签订的</w:t>
      </w:r>
      <w:r>
        <w:rPr>
          <w:rFonts w:hint="eastAsia" w:eastAsia="楷体_GB2312"/>
          <w:sz w:val="24"/>
        </w:rPr>
        <w:t>包括但不限于</w:t>
      </w:r>
      <w:r>
        <w:rPr>
          <w:rFonts w:eastAsia="楷体_GB2312"/>
          <w:sz w:val="24"/>
        </w:rPr>
        <w:t>以下附件作为本合同</w:t>
      </w:r>
      <w:r>
        <w:rPr>
          <w:rFonts w:hint="eastAsia" w:eastAsia="楷体_GB2312"/>
          <w:sz w:val="24"/>
        </w:rPr>
        <w:t>的组成部分，</w:t>
      </w:r>
      <w:r>
        <w:rPr>
          <w:rFonts w:eastAsia="楷体_GB2312"/>
          <w:sz w:val="24"/>
        </w:rPr>
        <w:t>与本合同具有同等法律效力，双方必须共同遵守。</w:t>
      </w:r>
    </w:p>
    <w:p>
      <w:pPr>
        <w:snapToGrid w:val="0"/>
        <w:spacing w:afterLines="50" w:line="300" w:lineRule="auto"/>
        <w:ind w:firstLine="480" w:firstLineChars="200"/>
        <w:rPr>
          <w:rFonts w:hint="eastAsia" w:eastAsia="楷体_GB2312"/>
          <w:sz w:val="24"/>
        </w:rPr>
      </w:pPr>
      <w:r>
        <w:rPr>
          <w:rFonts w:eastAsia="楷体_GB2312"/>
          <w:sz w:val="24"/>
        </w:rPr>
        <w:t>附件</w:t>
      </w:r>
      <w:r>
        <w:rPr>
          <w:rFonts w:hint="eastAsia" w:eastAsia="楷体_GB2312"/>
          <w:sz w:val="24"/>
        </w:rPr>
        <w:t>一</w:t>
      </w:r>
      <w:r>
        <w:rPr>
          <w:rFonts w:eastAsia="楷体_GB2312"/>
          <w:sz w:val="24"/>
        </w:rPr>
        <w:t>：</w:t>
      </w:r>
      <w:r>
        <w:rPr>
          <w:rFonts w:hint="eastAsia" w:eastAsia="楷体_GB2312"/>
          <w:sz w:val="24"/>
        </w:rPr>
        <w:t>【消防安全管理责任书】</w:t>
      </w:r>
    </w:p>
    <w:p>
      <w:pPr>
        <w:snapToGrid w:val="0"/>
        <w:spacing w:afterLines="50" w:line="300" w:lineRule="auto"/>
        <w:ind w:firstLine="480" w:firstLineChars="200"/>
        <w:rPr>
          <w:rFonts w:eastAsia="楷体_GB2312"/>
          <w:sz w:val="24"/>
        </w:rPr>
      </w:pPr>
      <w:r>
        <w:rPr>
          <w:rFonts w:hint="eastAsia" w:eastAsia="楷体_GB2312"/>
          <w:sz w:val="24"/>
        </w:rPr>
        <w:t>附件二</w:t>
      </w:r>
      <w:r>
        <w:rPr>
          <w:rFonts w:eastAsia="楷体_GB2312"/>
          <w:sz w:val="24"/>
        </w:rPr>
        <w:t>：</w:t>
      </w:r>
      <w:r>
        <w:rPr>
          <w:rFonts w:hint="eastAsia" w:eastAsia="楷体_GB2312"/>
          <w:sz w:val="24"/>
        </w:rPr>
        <w:t>【“门前三包”</w:t>
      </w:r>
      <w:r>
        <w:rPr>
          <w:rFonts w:hint="eastAsia" w:eastAsia="楷体_GB2312"/>
          <w:sz w:val="24"/>
          <w:lang w:eastAsia="zh-CN"/>
        </w:rPr>
        <w:t>责任书</w:t>
      </w:r>
      <w:r>
        <w:rPr>
          <w:rFonts w:hint="eastAsia" w:eastAsia="楷体_GB2312"/>
          <w:sz w:val="24"/>
        </w:rPr>
        <w:t>】</w:t>
      </w:r>
    </w:p>
    <w:p>
      <w:pPr>
        <w:snapToGrid w:val="0"/>
        <w:spacing w:afterLines="50" w:line="300" w:lineRule="auto"/>
        <w:ind w:firstLine="480" w:firstLineChars="200"/>
        <w:rPr>
          <w:rFonts w:eastAsia="楷体_GB2312"/>
          <w:sz w:val="24"/>
        </w:rPr>
      </w:pPr>
      <w:r>
        <w:rPr>
          <w:rFonts w:eastAsia="楷体_GB2312"/>
          <w:sz w:val="24"/>
        </w:rPr>
        <w:t>附</w:t>
      </w:r>
      <w:r>
        <w:rPr>
          <w:rFonts w:hint="eastAsia" w:eastAsia="楷体_GB2312"/>
          <w:sz w:val="24"/>
        </w:rPr>
        <w:t>件三</w:t>
      </w:r>
      <w:r>
        <w:rPr>
          <w:rFonts w:eastAsia="楷体_GB2312"/>
          <w:sz w:val="24"/>
        </w:rPr>
        <w:t>：</w:t>
      </w:r>
      <w:r>
        <w:rPr>
          <w:rFonts w:hint="eastAsia" w:eastAsia="楷体_GB2312"/>
          <w:sz w:val="24"/>
        </w:rPr>
        <w:t>【商业经营服务管理责任书】</w:t>
      </w:r>
    </w:p>
    <w:p>
      <w:pPr>
        <w:widowControl/>
        <w:jc w:val="center"/>
        <w:rPr>
          <w:rFonts w:hint="eastAsia" w:eastAsia="楷体_GB2312"/>
          <w:sz w:val="24"/>
        </w:rPr>
      </w:pPr>
      <w:r>
        <w:rPr>
          <w:rFonts w:hint="eastAsia" w:eastAsia="楷体_GB2312"/>
          <w:sz w:val="24"/>
        </w:rPr>
        <w:t>（</w:t>
      </w:r>
      <w:r>
        <w:rPr>
          <w:rFonts w:hint="eastAsia" w:eastAsia="楷体_GB2312"/>
          <w:i/>
          <w:sz w:val="24"/>
        </w:rPr>
        <w:t>以下无正文</w:t>
      </w:r>
      <w:r>
        <w:rPr>
          <w:rFonts w:hint="eastAsia" w:eastAsia="楷体_GB2312"/>
          <w:sz w:val="24"/>
        </w:rPr>
        <w:t>）</w:t>
      </w:r>
    </w:p>
    <w:p>
      <w:pPr>
        <w:widowControl/>
        <w:jc w:val="center"/>
        <w:rPr>
          <w:rFonts w:hint="eastAsia" w:eastAsia="楷体_GB2312"/>
          <w:sz w:val="24"/>
        </w:rPr>
      </w:pPr>
    </w:p>
    <w:p>
      <w:pPr>
        <w:widowControl/>
        <w:jc w:val="center"/>
        <w:rPr>
          <w:rFonts w:hint="eastAsia" w:eastAsia="楷体_GB2312"/>
          <w:sz w:val="24"/>
        </w:rPr>
      </w:pPr>
    </w:p>
    <w:p>
      <w:pPr>
        <w:widowControl/>
        <w:jc w:val="center"/>
        <w:rPr>
          <w:rFonts w:hint="eastAsia" w:eastAsia="楷体_GB2312"/>
          <w:sz w:val="24"/>
        </w:rPr>
      </w:pPr>
    </w:p>
    <w:p>
      <w:pPr>
        <w:widowControl/>
        <w:jc w:val="center"/>
        <w:rPr>
          <w:rFonts w:hint="eastAsia" w:eastAsia="楷体_GB2312"/>
          <w:sz w:val="24"/>
        </w:rPr>
      </w:pPr>
    </w:p>
    <w:p>
      <w:pPr>
        <w:widowControl/>
        <w:jc w:val="center"/>
        <w:rPr>
          <w:rFonts w:hint="eastAsia" w:eastAsia="楷体_GB2312"/>
          <w:sz w:val="24"/>
        </w:rPr>
      </w:pPr>
    </w:p>
    <w:p>
      <w:pPr>
        <w:widowControl/>
        <w:jc w:val="center"/>
        <w:rPr>
          <w:rFonts w:hint="eastAsia" w:eastAsia="楷体_GB2312"/>
          <w:sz w:val="24"/>
        </w:rPr>
      </w:pPr>
    </w:p>
    <w:p>
      <w:pPr>
        <w:widowControl/>
        <w:jc w:val="center"/>
        <w:rPr>
          <w:rFonts w:hint="eastAsia" w:eastAsia="楷体_GB2312"/>
          <w:sz w:val="24"/>
        </w:rPr>
      </w:pPr>
    </w:p>
    <w:p>
      <w:pPr>
        <w:snapToGrid w:val="0"/>
        <w:spacing w:afterLines="50" w:line="300" w:lineRule="auto"/>
        <w:ind w:firstLine="480" w:firstLineChars="200"/>
        <w:rPr>
          <w:rFonts w:hint="eastAsia" w:eastAsia="楷体_GB2312"/>
          <w:sz w:val="24"/>
        </w:rPr>
      </w:pPr>
    </w:p>
    <w:p>
      <w:pPr>
        <w:snapToGrid w:val="0"/>
        <w:spacing w:afterLines="50" w:line="300" w:lineRule="auto"/>
        <w:ind w:firstLine="480" w:firstLineChars="200"/>
        <w:rPr>
          <w:rFonts w:hint="eastAsia" w:eastAsia="楷体_GB2312"/>
          <w:sz w:val="24"/>
        </w:rPr>
      </w:pPr>
    </w:p>
    <w:p>
      <w:pPr>
        <w:snapToGrid w:val="0"/>
        <w:spacing w:afterLines="50" w:line="300" w:lineRule="auto"/>
        <w:ind w:firstLine="480" w:firstLineChars="200"/>
        <w:rPr>
          <w:rFonts w:eastAsia="楷体_GB2312"/>
          <w:sz w:val="24"/>
        </w:rPr>
      </w:pPr>
      <w:r>
        <w:rPr>
          <w:rFonts w:eastAsia="楷体_GB2312"/>
          <w:sz w:val="24"/>
        </w:rPr>
        <w:t>甲    方：</w:t>
      </w:r>
      <w:r>
        <w:rPr>
          <w:rFonts w:hint="eastAsia" w:eastAsia="楷体_GB2312"/>
          <w:sz w:val="24"/>
        </w:rPr>
        <w:t xml:space="preserve">               </w:t>
      </w:r>
    </w:p>
    <w:p>
      <w:pPr>
        <w:snapToGrid w:val="0"/>
        <w:spacing w:afterLines="50" w:line="300" w:lineRule="auto"/>
        <w:ind w:firstLine="480" w:firstLineChars="200"/>
        <w:rPr>
          <w:rFonts w:eastAsia="楷体_GB2312"/>
          <w:sz w:val="24"/>
        </w:rPr>
      </w:pPr>
      <w:r>
        <w:rPr>
          <w:rFonts w:eastAsia="楷体_GB2312"/>
          <w:sz w:val="24"/>
        </w:rPr>
        <w:t>法</w:t>
      </w:r>
      <w:r>
        <w:rPr>
          <w:rFonts w:hint="eastAsia" w:eastAsia="楷体_GB2312"/>
          <w:sz w:val="24"/>
        </w:rPr>
        <w:t>定</w:t>
      </w:r>
      <w:r>
        <w:rPr>
          <w:rFonts w:eastAsia="楷体_GB2312"/>
          <w:sz w:val="24"/>
        </w:rPr>
        <w:t>代表人：</w:t>
      </w:r>
      <w:r>
        <w:rPr>
          <w:rFonts w:hint="eastAsia" w:eastAsia="楷体_GB2312"/>
          <w:sz w:val="24"/>
        </w:rPr>
        <w:t xml:space="preserve">        </w:t>
      </w:r>
    </w:p>
    <w:p>
      <w:pPr>
        <w:snapToGrid w:val="0"/>
        <w:spacing w:afterLines="50" w:line="300" w:lineRule="auto"/>
        <w:ind w:firstLine="480" w:firstLineChars="200"/>
        <w:rPr>
          <w:rFonts w:eastAsia="楷体_GB2312"/>
          <w:sz w:val="24"/>
        </w:rPr>
      </w:pPr>
      <w:r>
        <w:rPr>
          <w:rFonts w:eastAsia="楷体_GB2312"/>
          <w:sz w:val="24"/>
        </w:rPr>
        <w:t xml:space="preserve">签约日期： </w:t>
      </w:r>
      <w:r>
        <w:rPr>
          <w:rFonts w:hint="eastAsia" w:eastAsia="楷体_GB2312"/>
          <w:sz w:val="24"/>
        </w:rPr>
        <w:t xml:space="preserve">   </w:t>
      </w:r>
      <w:r>
        <w:rPr>
          <w:rFonts w:eastAsia="楷体_GB2312"/>
          <w:sz w:val="24"/>
        </w:rPr>
        <w:t>年</w:t>
      </w:r>
      <w:r>
        <w:rPr>
          <w:rFonts w:hint="eastAsia" w:eastAsia="楷体_GB2312"/>
          <w:sz w:val="24"/>
        </w:rPr>
        <w:t xml:space="preserve">   </w:t>
      </w:r>
      <w:r>
        <w:rPr>
          <w:rFonts w:eastAsia="楷体_GB2312"/>
          <w:sz w:val="24"/>
        </w:rPr>
        <w:t>月</w:t>
      </w:r>
      <w:r>
        <w:rPr>
          <w:rFonts w:hint="eastAsia" w:eastAsia="楷体_GB2312"/>
          <w:sz w:val="24"/>
        </w:rPr>
        <w:t xml:space="preserve">   </w:t>
      </w:r>
      <w:r>
        <w:rPr>
          <w:rFonts w:eastAsia="楷体_GB2312"/>
          <w:sz w:val="24"/>
        </w:rPr>
        <w:t>日</w:t>
      </w:r>
    </w:p>
    <w:p>
      <w:pPr>
        <w:snapToGrid w:val="0"/>
        <w:spacing w:afterLines="50" w:line="300" w:lineRule="auto"/>
        <w:ind w:firstLine="480" w:firstLineChars="200"/>
        <w:rPr>
          <w:rFonts w:eastAsia="楷体_GB2312"/>
          <w:sz w:val="24"/>
        </w:rPr>
      </w:pPr>
    </w:p>
    <w:p>
      <w:pPr>
        <w:snapToGrid w:val="0"/>
        <w:spacing w:afterLines="50" w:line="300" w:lineRule="auto"/>
        <w:ind w:firstLine="480" w:firstLineChars="200"/>
        <w:rPr>
          <w:rFonts w:eastAsia="楷体_GB2312"/>
          <w:sz w:val="24"/>
        </w:rPr>
      </w:pPr>
    </w:p>
    <w:p>
      <w:pPr>
        <w:snapToGrid w:val="0"/>
        <w:spacing w:afterLines="50" w:line="300" w:lineRule="auto"/>
        <w:ind w:firstLine="480" w:firstLineChars="200"/>
        <w:rPr>
          <w:rFonts w:eastAsia="楷体_GB2312"/>
          <w:sz w:val="24"/>
        </w:rPr>
      </w:pPr>
      <w:r>
        <w:rPr>
          <w:rFonts w:eastAsia="楷体_GB2312"/>
          <w:sz w:val="24"/>
        </w:rPr>
        <w:t>乙    方：</w:t>
      </w:r>
      <w:r>
        <w:rPr>
          <w:rFonts w:hint="eastAsia" w:eastAsia="楷体_GB2312"/>
          <w:sz w:val="24"/>
        </w:rPr>
        <w:t xml:space="preserve">                         </w:t>
      </w:r>
    </w:p>
    <w:p>
      <w:pPr>
        <w:snapToGrid w:val="0"/>
        <w:spacing w:afterLines="50" w:line="300" w:lineRule="auto"/>
        <w:ind w:firstLine="480" w:firstLineChars="200"/>
        <w:rPr>
          <w:rFonts w:eastAsia="楷体_GB2312"/>
          <w:sz w:val="24"/>
        </w:rPr>
      </w:pPr>
      <w:r>
        <w:rPr>
          <w:rFonts w:eastAsia="楷体_GB2312"/>
          <w:sz w:val="24"/>
        </w:rPr>
        <w:t>法</w:t>
      </w:r>
      <w:r>
        <w:rPr>
          <w:rFonts w:hint="eastAsia" w:eastAsia="楷体_GB2312"/>
          <w:sz w:val="24"/>
        </w:rPr>
        <w:t>定</w:t>
      </w:r>
      <w:r>
        <w:rPr>
          <w:rFonts w:eastAsia="楷体_GB2312"/>
          <w:sz w:val="24"/>
        </w:rPr>
        <w:t>代表人：</w:t>
      </w:r>
      <w:r>
        <w:rPr>
          <w:rFonts w:hint="eastAsia" w:eastAsia="楷体_GB2312"/>
          <w:sz w:val="24"/>
        </w:rPr>
        <w:t xml:space="preserve">        </w:t>
      </w:r>
    </w:p>
    <w:p>
      <w:pPr>
        <w:snapToGrid w:val="0"/>
        <w:spacing w:afterLines="50" w:line="300" w:lineRule="auto"/>
        <w:ind w:firstLine="480" w:firstLineChars="200"/>
        <w:rPr>
          <w:rFonts w:eastAsia="楷体_GB2312"/>
          <w:sz w:val="24"/>
        </w:rPr>
      </w:pPr>
      <w:r>
        <w:rPr>
          <w:rFonts w:eastAsia="楷体_GB2312"/>
          <w:sz w:val="24"/>
        </w:rPr>
        <w:t>签约日期：</w:t>
      </w:r>
      <w:r>
        <w:rPr>
          <w:rFonts w:hint="eastAsia" w:eastAsia="楷体_GB2312"/>
          <w:sz w:val="24"/>
        </w:rPr>
        <w:t xml:space="preserve">    </w:t>
      </w:r>
      <w:r>
        <w:rPr>
          <w:rFonts w:eastAsia="楷体_GB2312"/>
          <w:sz w:val="24"/>
        </w:rPr>
        <w:t>年</w:t>
      </w:r>
      <w:r>
        <w:rPr>
          <w:rFonts w:hint="eastAsia" w:eastAsia="楷体_GB2312"/>
          <w:sz w:val="24"/>
        </w:rPr>
        <w:t xml:space="preserve">   </w:t>
      </w:r>
      <w:r>
        <w:rPr>
          <w:rFonts w:eastAsia="楷体_GB2312"/>
          <w:sz w:val="24"/>
        </w:rPr>
        <w:t>月</w:t>
      </w:r>
      <w:r>
        <w:rPr>
          <w:rFonts w:hint="eastAsia" w:eastAsia="楷体_GB2312"/>
          <w:sz w:val="24"/>
        </w:rPr>
        <w:t xml:space="preserve">   </w:t>
      </w:r>
      <w:r>
        <w:rPr>
          <w:rFonts w:eastAsia="楷体_GB2312"/>
          <w:sz w:val="24"/>
        </w:rPr>
        <w:t>日</w:t>
      </w:r>
    </w:p>
    <w:sectPr>
      <w:footerReference r:id="rId10" w:type="first"/>
      <w:pgSz w:w="11906" w:h="16838"/>
      <w:pgMar w:top="1440" w:right="1558" w:bottom="1440" w:left="1797"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_GB2312">
    <w:altName w:val="仿宋"/>
    <w:panose1 w:val="02010609030101010101"/>
    <w:charset w:val="86"/>
    <w:family w:val="auto"/>
    <w:pitch w:val="default"/>
    <w:sig w:usb0="00000001" w:usb1="080E0000" w:usb2="00000010" w:usb3="00000000" w:csb0="00040000" w:csb1="00000000"/>
  </w:font>
  <w:font w:name="楷体_GB2312">
    <w:altName w:val="楷体"/>
    <w:panose1 w:val="02010609030101010101"/>
    <w:charset w:val="86"/>
    <w:family w:val="auto"/>
    <w:pitch w:val="default"/>
    <w:sig w:usb0="00000001" w:usb1="080E0000" w:usb2="00000010" w:usb3="00000000" w:csb0="00040000" w:csb1="00000000"/>
  </w:font>
  <w:font w:name="华文中宋">
    <w:altName w:val="宋体"/>
    <w:panose1 w:val="02010600040101010101"/>
    <w:charset w:val="86"/>
    <w:family w:val="auto"/>
    <w:pitch w:val="default"/>
    <w:sig w:usb0="00000287" w:usb1="080F0000" w:usb2="00000010" w:usb3="00000000" w:csb0="000400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8"/>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3</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11</w:t>
    </w:r>
    <w:r>
      <w:rPr>
        <w:b/>
        <w:sz w:val="24"/>
        <w:szCs w:val="24"/>
      </w:rPr>
      <w:fldChar w:fldCharType="end"/>
    </w:r>
  </w:p>
  <w:p>
    <w:pPr>
      <w:pStyle w:val="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8"/>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pPr>
      <w:pStyle w:val="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8"/>
    </w:pPr>
  </w:p>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8"/>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11</w:t>
    </w:r>
    <w:r>
      <w:rPr>
        <w:b/>
        <w:sz w:val="24"/>
        <w:szCs w:val="24"/>
      </w:rPr>
      <w:fldChar w:fldCharType="end"/>
    </w:r>
  </w:p>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9"/>
      <w:pBdr>
        <w:bottom w:val="single" w:color="auto" w:sz="6" w:space="3"/>
      </w:pBdr>
      <w:ind w:right="-52"/>
      <w:jc w:val="both"/>
      <w:rPr>
        <w:rFonts w:eastAsia="楷体_GB2312"/>
      </w:rPr>
    </w:pPr>
    <w:r>
      <w:rPr>
        <w:rFonts w:eastAsia="楷体_GB2312"/>
        <w:bCs/>
        <w:sz w:val="21"/>
      </w:rPr>
      <w:t>杭州西湖风景名胜区管理处</w:t>
    </w:r>
    <w:r>
      <w:rPr>
        <w:rFonts w:hint="eastAsia" w:eastAsia="楷体_GB2312"/>
        <w:bCs/>
        <w:sz w:val="21"/>
      </w:rPr>
      <w:t xml:space="preserve">                                            </w:t>
    </w:r>
    <w:r>
      <w:rPr>
        <w:rFonts w:hint="eastAsia" w:eastAsia="楷体_GB2312"/>
        <w:sz w:val="24"/>
        <w:lang w:eastAsia="zh-CN"/>
      </w:rPr>
      <w:t>场地</w:t>
    </w:r>
    <w:r>
      <w:rPr>
        <w:rFonts w:eastAsia="楷体_GB2312"/>
        <w:bCs/>
        <w:sz w:val="21"/>
      </w:rPr>
      <w:t>租赁合同</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9"/>
      <w:pBdr>
        <w:bottom w:val="single" w:color="auto" w:sz="6" w:space="0"/>
      </w:pBdr>
    </w:pPr>
    <w:r>
      <w:rPr>
        <w:rFonts w:ascii="Times New Roman" w:hAnsi="Times New Roman" w:eastAsia="宋体" w:cs="Times New Roman"/>
        <w:kern w:val="2"/>
        <w:sz w:val="18"/>
        <w:szCs w:val="18"/>
        <w:lang w:val="en-US" w:eastAsia="zh-CN" w:bidi="ar-SA"/>
      </w:rPr>
      <w:pict>
        <v:shape id="Text Box 4" o:spid="_x0000_s1025" type="#_x0000_t202" style="position:absolute;left:0;margin-left:-37.2pt;margin-top:-11.9pt;height:31.7pt;width:474.45pt;rotation:0f;z-index:251658240;" o:ole="f" fillcolor="#FFFFFF" filled="t" o:preferrelative="t" stroked="t" coordorigin="0,0" coordsize="21600,21600">
          <v:stroke color="#FFFFFF" color2="#FFFFFF" miterlimit="2"/>
          <v:imagedata gain="65536f" blacklevel="0f" gamma="0"/>
          <o:lock v:ext="edit" position="f" selection="f" grouping="f" rotation="f" cropping="f" text="f" aspectratio="f"/>
          <v:textbox>
            <w:txbxContent>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433190"/>
    <w:rsid w:val="00001B3E"/>
    <w:rsid w:val="00002645"/>
    <w:rsid w:val="00003B75"/>
    <w:rsid w:val="00003FC0"/>
    <w:rsid w:val="00011C60"/>
    <w:rsid w:val="0001377A"/>
    <w:rsid w:val="000144FE"/>
    <w:rsid w:val="00021699"/>
    <w:rsid w:val="00022B28"/>
    <w:rsid w:val="00022E44"/>
    <w:rsid w:val="0003021C"/>
    <w:rsid w:val="00031D6D"/>
    <w:rsid w:val="000416E2"/>
    <w:rsid w:val="00043456"/>
    <w:rsid w:val="00044D6D"/>
    <w:rsid w:val="00044F78"/>
    <w:rsid w:val="000478E6"/>
    <w:rsid w:val="000520AB"/>
    <w:rsid w:val="00052BB7"/>
    <w:rsid w:val="00053008"/>
    <w:rsid w:val="00063427"/>
    <w:rsid w:val="00064AB0"/>
    <w:rsid w:val="0006649B"/>
    <w:rsid w:val="000703BC"/>
    <w:rsid w:val="0008004D"/>
    <w:rsid w:val="0008511C"/>
    <w:rsid w:val="0008530D"/>
    <w:rsid w:val="00085FCA"/>
    <w:rsid w:val="0009364D"/>
    <w:rsid w:val="00095F8F"/>
    <w:rsid w:val="000A389D"/>
    <w:rsid w:val="000A5037"/>
    <w:rsid w:val="000A6E0D"/>
    <w:rsid w:val="000B10D1"/>
    <w:rsid w:val="000B3B34"/>
    <w:rsid w:val="000C3B84"/>
    <w:rsid w:val="000C7BAE"/>
    <w:rsid w:val="000D1E31"/>
    <w:rsid w:val="000D4CDB"/>
    <w:rsid w:val="000D6CB6"/>
    <w:rsid w:val="000E0E62"/>
    <w:rsid w:val="000E716C"/>
    <w:rsid w:val="000E71EB"/>
    <w:rsid w:val="000F254E"/>
    <w:rsid w:val="000F7534"/>
    <w:rsid w:val="0010180F"/>
    <w:rsid w:val="001032CF"/>
    <w:rsid w:val="00103F64"/>
    <w:rsid w:val="00122D12"/>
    <w:rsid w:val="0013512A"/>
    <w:rsid w:val="00135CE5"/>
    <w:rsid w:val="0013773C"/>
    <w:rsid w:val="0014004F"/>
    <w:rsid w:val="00141866"/>
    <w:rsid w:val="00146D62"/>
    <w:rsid w:val="00147A28"/>
    <w:rsid w:val="001505A6"/>
    <w:rsid w:val="00164748"/>
    <w:rsid w:val="00165C17"/>
    <w:rsid w:val="0016749B"/>
    <w:rsid w:val="00167A4B"/>
    <w:rsid w:val="00173257"/>
    <w:rsid w:val="00175B38"/>
    <w:rsid w:val="001766F3"/>
    <w:rsid w:val="0019754E"/>
    <w:rsid w:val="001A0DA7"/>
    <w:rsid w:val="001A1A4A"/>
    <w:rsid w:val="001A1F3F"/>
    <w:rsid w:val="001A2526"/>
    <w:rsid w:val="001A5372"/>
    <w:rsid w:val="001A6E75"/>
    <w:rsid w:val="001A72EF"/>
    <w:rsid w:val="001A7548"/>
    <w:rsid w:val="001B56C8"/>
    <w:rsid w:val="001C01F4"/>
    <w:rsid w:val="001C031C"/>
    <w:rsid w:val="001C23A0"/>
    <w:rsid w:val="001C512A"/>
    <w:rsid w:val="001C5720"/>
    <w:rsid w:val="001D3573"/>
    <w:rsid w:val="001D5115"/>
    <w:rsid w:val="001D520D"/>
    <w:rsid w:val="001D58B6"/>
    <w:rsid w:val="001D781F"/>
    <w:rsid w:val="001E0959"/>
    <w:rsid w:val="001E0C46"/>
    <w:rsid w:val="001E4B20"/>
    <w:rsid w:val="001F0E4A"/>
    <w:rsid w:val="001F4A0C"/>
    <w:rsid w:val="001F5F3E"/>
    <w:rsid w:val="00206878"/>
    <w:rsid w:val="00207895"/>
    <w:rsid w:val="00215ED6"/>
    <w:rsid w:val="00222EB3"/>
    <w:rsid w:val="002249D9"/>
    <w:rsid w:val="00231240"/>
    <w:rsid w:val="00231764"/>
    <w:rsid w:val="002432DE"/>
    <w:rsid w:val="002457E3"/>
    <w:rsid w:val="00246885"/>
    <w:rsid w:val="00250649"/>
    <w:rsid w:val="00252A95"/>
    <w:rsid w:val="002533A4"/>
    <w:rsid w:val="002675D8"/>
    <w:rsid w:val="00274577"/>
    <w:rsid w:val="00275C79"/>
    <w:rsid w:val="00277377"/>
    <w:rsid w:val="00284F92"/>
    <w:rsid w:val="00287E78"/>
    <w:rsid w:val="0029592A"/>
    <w:rsid w:val="002D2144"/>
    <w:rsid w:val="002D2DD7"/>
    <w:rsid w:val="002D7480"/>
    <w:rsid w:val="002E0339"/>
    <w:rsid w:val="002E287E"/>
    <w:rsid w:val="002E3383"/>
    <w:rsid w:val="002E4FB5"/>
    <w:rsid w:val="002F23FA"/>
    <w:rsid w:val="002F5BC5"/>
    <w:rsid w:val="00300901"/>
    <w:rsid w:val="00301165"/>
    <w:rsid w:val="00301425"/>
    <w:rsid w:val="003066B9"/>
    <w:rsid w:val="00306D75"/>
    <w:rsid w:val="00310B3B"/>
    <w:rsid w:val="003135EF"/>
    <w:rsid w:val="00315868"/>
    <w:rsid w:val="00325B47"/>
    <w:rsid w:val="00327827"/>
    <w:rsid w:val="003501D5"/>
    <w:rsid w:val="00350257"/>
    <w:rsid w:val="00353A3B"/>
    <w:rsid w:val="003634EE"/>
    <w:rsid w:val="00363C7E"/>
    <w:rsid w:val="00373AF7"/>
    <w:rsid w:val="0038037C"/>
    <w:rsid w:val="00382011"/>
    <w:rsid w:val="0038235B"/>
    <w:rsid w:val="003860E5"/>
    <w:rsid w:val="003867B7"/>
    <w:rsid w:val="00390374"/>
    <w:rsid w:val="00391A9C"/>
    <w:rsid w:val="0039318A"/>
    <w:rsid w:val="00393454"/>
    <w:rsid w:val="00394ED8"/>
    <w:rsid w:val="00396F9B"/>
    <w:rsid w:val="003B030A"/>
    <w:rsid w:val="003B5443"/>
    <w:rsid w:val="003B7CDF"/>
    <w:rsid w:val="003C32C4"/>
    <w:rsid w:val="003C5EC9"/>
    <w:rsid w:val="003C6745"/>
    <w:rsid w:val="003C799E"/>
    <w:rsid w:val="003D1446"/>
    <w:rsid w:val="003D618A"/>
    <w:rsid w:val="003D6A2E"/>
    <w:rsid w:val="003E7193"/>
    <w:rsid w:val="003E7D88"/>
    <w:rsid w:val="003F21D7"/>
    <w:rsid w:val="003F25A1"/>
    <w:rsid w:val="004026BD"/>
    <w:rsid w:val="00410139"/>
    <w:rsid w:val="00410324"/>
    <w:rsid w:val="0041104B"/>
    <w:rsid w:val="004155AC"/>
    <w:rsid w:val="0041744C"/>
    <w:rsid w:val="00417829"/>
    <w:rsid w:val="004207B8"/>
    <w:rsid w:val="00420872"/>
    <w:rsid w:val="00425C7C"/>
    <w:rsid w:val="00431699"/>
    <w:rsid w:val="00433190"/>
    <w:rsid w:val="00435CEE"/>
    <w:rsid w:val="00437DA0"/>
    <w:rsid w:val="004400A4"/>
    <w:rsid w:val="00443F4C"/>
    <w:rsid w:val="00444FD5"/>
    <w:rsid w:val="004521BA"/>
    <w:rsid w:val="004535FE"/>
    <w:rsid w:val="004605C2"/>
    <w:rsid w:val="00462F95"/>
    <w:rsid w:val="00465CA4"/>
    <w:rsid w:val="00467F90"/>
    <w:rsid w:val="0047194C"/>
    <w:rsid w:val="00474B28"/>
    <w:rsid w:val="0047562E"/>
    <w:rsid w:val="00483F5E"/>
    <w:rsid w:val="0048436A"/>
    <w:rsid w:val="00484AD3"/>
    <w:rsid w:val="00491CEE"/>
    <w:rsid w:val="00492B87"/>
    <w:rsid w:val="00494CAA"/>
    <w:rsid w:val="00496155"/>
    <w:rsid w:val="004A0510"/>
    <w:rsid w:val="004A1CA2"/>
    <w:rsid w:val="004A2249"/>
    <w:rsid w:val="004B0C92"/>
    <w:rsid w:val="004B4DD4"/>
    <w:rsid w:val="004C4854"/>
    <w:rsid w:val="004E33C0"/>
    <w:rsid w:val="004F0D71"/>
    <w:rsid w:val="004F1AD3"/>
    <w:rsid w:val="0050148B"/>
    <w:rsid w:val="005027A9"/>
    <w:rsid w:val="005061F6"/>
    <w:rsid w:val="0050640E"/>
    <w:rsid w:val="00517433"/>
    <w:rsid w:val="005246C0"/>
    <w:rsid w:val="00527CE1"/>
    <w:rsid w:val="005335D0"/>
    <w:rsid w:val="0053793F"/>
    <w:rsid w:val="00540459"/>
    <w:rsid w:val="00546139"/>
    <w:rsid w:val="00561746"/>
    <w:rsid w:val="0056256F"/>
    <w:rsid w:val="00572FE2"/>
    <w:rsid w:val="00580347"/>
    <w:rsid w:val="00583BC9"/>
    <w:rsid w:val="005926C9"/>
    <w:rsid w:val="00593703"/>
    <w:rsid w:val="005A0DAC"/>
    <w:rsid w:val="005A59EC"/>
    <w:rsid w:val="005B4580"/>
    <w:rsid w:val="005C1BDC"/>
    <w:rsid w:val="005C6737"/>
    <w:rsid w:val="005D071F"/>
    <w:rsid w:val="005E49F0"/>
    <w:rsid w:val="005E5294"/>
    <w:rsid w:val="005E705D"/>
    <w:rsid w:val="005F4457"/>
    <w:rsid w:val="0061322A"/>
    <w:rsid w:val="006143A9"/>
    <w:rsid w:val="0061487F"/>
    <w:rsid w:val="00617144"/>
    <w:rsid w:val="00622EBF"/>
    <w:rsid w:val="0063354B"/>
    <w:rsid w:val="006451DE"/>
    <w:rsid w:val="00646B3C"/>
    <w:rsid w:val="006634FF"/>
    <w:rsid w:val="006710D7"/>
    <w:rsid w:val="00680ADE"/>
    <w:rsid w:val="00681100"/>
    <w:rsid w:val="00683AEA"/>
    <w:rsid w:val="00683F10"/>
    <w:rsid w:val="00685232"/>
    <w:rsid w:val="00690426"/>
    <w:rsid w:val="006A00F9"/>
    <w:rsid w:val="006A06FE"/>
    <w:rsid w:val="006A14B5"/>
    <w:rsid w:val="006A64EB"/>
    <w:rsid w:val="006A7742"/>
    <w:rsid w:val="006B1027"/>
    <w:rsid w:val="006B2229"/>
    <w:rsid w:val="006B2A91"/>
    <w:rsid w:val="006B4913"/>
    <w:rsid w:val="006C059C"/>
    <w:rsid w:val="006C1A10"/>
    <w:rsid w:val="006C4DF1"/>
    <w:rsid w:val="006C6049"/>
    <w:rsid w:val="006C7F24"/>
    <w:rsid w:val="006D702E"/>
    <w:rsid w:val="006D717C"/>
    <w:rsid w:val="006E0307"/>
    <w:rsid w:val="006E5DB2"/>
    <w:rsid w:val="006F492B"/>
    <w:rsid w:val="006F7BE8"/>
    <w:rsid w:val="007043AF"/>
    <w:rsid w:val="00705B59"/>
    <w:rsid w:val="007129DB"/>
    <w:rsid w:val="0071618A"/>
    <w:rsid w:val="00717404"/>
    <w:rsid w:val="00722FC3"/>
    <w:rsid w:val="00723DD4"/>
    <w:rsid w:val="00725329"/>
    <w:rsid w:val="007327B8"/>
    <w:rsid w:val="00736306"/>
    <w:rsid w:val="00752567"/>
    <w:rsid w:val="00756894"/>
    <w:rsid w:val="00763D1C"/>
    <w:rsid w:val="0076472A"/>
    <w:rsid w:val="00764E6A"/>
    <w:rsid w:val="0077145B"/>
    <w:rsid w:val="007765D3"/>
    <w:rsid w:val="007809B6"/>
    <w:rsid w:val="0078170F"/>
    <w:rsid w:val="007870DB"/>
    <w:rsid w:val="00794499"/>
    <w:rsid w:val="007A01F0"/>
    <w:rsid w:val="007A67CB"/>
    <w:rsid w:val="007B0656"/>
    <w:rsid w:val="007B5AF0"/>
    <w:rsid w:val="007C69A7"/>
    <w:rsid w:val="007E177D"/>
    <w:rsid w:val="007E1A2E"/>
    <w:rsid w:val="007E4DD1"/>
    <w:rsid w:val="007E6A1C"/>
    <w:rsid w:val="007F030C"/>
    <w:rsid w:val="007F28E9"/>
    <w:rsid w:val="0081682D"/>
    <w:rsid w:val="00824645"/>
    <w:rsid w:val="00826C2B"/>
    <w:rsid w:val="00834D60"/>
    <w:rsid w:val="0084271F"/>
    <w:rsid w:val="00850283"/>
    <w:rsid w:val="008569C4"/>
    <w:rsid w:val="00860AB0"/>
    <w:rsid w:val="0086706A"/>
    <w:rsid w:val="00877D60"/>
    <w:rsid w:val="00881977"/>
    <w:rsid w:val="00881B06"/>
    <w:rsid w:val="008828E5"/>
    <w:rsid w:val="00890A8A"/>
    <w:rsid w:val="00893A70"/>
    <w:rsid w:val="008A053A"/>
    <w:rsid w:val="008A2A87"/>
    <w:rsid w:val="008B3042"/>
    <w:rsid w:val="008B3C57"/>
    <w:rsid w:val="008C2F03"/>
    <w:rsid w:val="008C73D8"/>
    <w:rsid w:val="008C7D67"/>
    <w:rsid w:val="008D421B"/>
    <w:rsid w:val="008E0286"/>
    <w:rsid w:val="008E0F7D"/>
    <w:rsid w:val="008E2D55"/>
    <w:rsid w:val="008E4339"/>
    <w:rsid w:val="008E60FF"/>
    <w:rsid w:val="008E7566"/>
    <w:rsid w:val="008F3A13"/>
    <w:rsid w:val="008F4CD9"/>
    <w:rsid w:val="008F5E99"/>
    <w:rsid w:val="008F6A61"/>
    <w:rsid w:val="00915A7A"/>
    <w:rsid w:val="00917218"/>
    <w:rsid w:val="0093266C"/>
    <w:rsid w:val="00935B95"/>
    <w:rsid w:val="00943530"/>
    <w:rsid w:val="009448DE"/>
    <w:rsid w:val="00951CF6"/>
    <w:rsid w:val="009700D5"/>
    <w:rsid w:val="00971BB7"/>
    <w:rsid w:val="00974613"/>
    <w:rsid w:val="00976AD2"/>
    <w:rsid w:val="00977A3B"/>
    <w:rsid w:val="00981242"/>
    <w:rsid w:val="00983113"/>
    <w:rsid w:val="00983BE3"/>
    <w:rsid w:val="00987568"/>
    <w:rsid w:val="009926E6"/>
    <w:rsid w:val="009967EB"/>
    <w:rsid w:val="00997D0A"/>
    <w:rsid w:val="009A7611"/>
    <w:rsid w:val="009B694D"/>
    <w:rsid w:val="009D17C9"/>
    <w:rsid w:val="009E762A"/>
    <w:rsid w:val="009F3F8A"/>
    <w:rsid w:val="009F47E1"/>
    <w:rsid w:val="00A02397"/>
    <w:rsid w:val="00A027EF"/>
    <w:rsid w:val="00A04522"/>
    <w:rsid w:val="00A11EAC"/>
    <w:rsid w:val="00A15AC5"/>
    <w:rsid w:val="00A16EC2"/>
    <w:rsid w:val="00A227B5"/>
    <w:rsid w:val="00A27058"/>
    <w:rsid w:val="00A3046E"/>
    <w:rsid w:val="00A33C69"/>
    <w:rsid w:val="00A45FDE"/>
    <w:rsid w:val="00A54E6C"/>
    <w:rsid w:val="00A57A1B"/>
    <w:rsid w:val="00A61107"/>
    <w:rsid w:val="00A62F02"/>
    <w:rsid w:val="00A64C2A"/>
    <w:rsid w:val="00A65A56"/>
    <w:rsid w:val="00A70CAA"/>
    <w:rsid w:val="00A715B2"/>
    <w:rsid w:val="00A7557E"/>
    <w:rsid w:val="00A7662D"/>
    <w:rsid w:val="00A84522"/>
    <w:rsid w:val="00A94F24"/>
    <w:rsid w:val="00A9737C"/>
    <w:rsid w:val="00A97CAD"/>
    <w:rsid w:val="00AA1880"/>
    <w:rsid w:val="00AB1726"/>
    <w:rsid w:val="00AB739B"/>
    <w:rsid w:val="00AC074C"/>
    <w:rsid w:val="00AC6462"/>
    <w:rsid w:val="00AC78C5"/>
    <w:rsid w:val="00AD5244"/>
    <w:rsid w:val="00AD7765"/>
    <w:rsid w:val="00AE1C83"/>
    <w:rsid w:val="00AF13CE"/>
    <w:rsid w:val="00AF32CB"/>
    <w:rsid w:val="00AF4C89"/>
    <w:rsid w:val="00B01068"/>
    <w:rsid w:val="00B044CD"/>
    <w:rsid w:val="00B07483"/>
    <w:rsid w:val="00B11C4A"/>
    <w:rsid w:val="00B12E47"/>
    <w:rsid w:val="00B16F3D"/>
    <w:rsid w:val="00B23586"/>
    <w:rsid w:val="00B23643"/>
    <w:rsid w:val="00B3346B"/>
    <w:rsid w:val="00B3675A"/>
    <w:rsid w:val="00B369DC"/>
    <w:rsid w:val="00B46AE9"/>
    <w:rsid w:val="00B47E7A"/>
    <w:rsid w:val="00B5080A"/>
    <w:rsid w:val="00B52F81"/>
    <w:rsid w:val="00B623E4"/>
    <w:rsid w:val="00B626EF"/>
    <w:rsid w:val="00B70D43"/>
    <w:rsid w:val="00B7285D"/>
    <w:rsid w:val="00B737A6"/>
    <w:rsid w:val="00B75276"/>
    <w:rsid w:val="00B767F9"/>
    <w:rsid w:val="00B77DC4"/>
    <w:rsid w:val="00B93D6D"/>
    <w:rsid w:val="00B97509"/>
    <w:rsid w:val="00BA5789"/>
    <w:rsid w:val="00BB4D3D"/>
    <w:rsid w:val="00BC6022"/>
    <w:rsid w:val="00BD3CF9"/>
    <w:rsid w:val="00BE6A3E"/>
    <w:rsid w:val="00BE754C"/>
    <w:rsid w:val="00BF1D1E"/>
    <w:rsid w:val="00BF372B"/>
    <w:rsid w:val="00BF3BC9"/>
    <w:rsid w:val="00BF58CD"/>
    <w:rsid w:val="00C025C8"/>
    <w:rsid w:val="00C02A3C"/>
    <w:rsid w:val="00C1197B"/>
    <w:rsid w:val="00C15436"/>
    <w:rsid w:val="00C15DC3"/>
    <w:rsid w:val="00C1797E"/>
    <w:rsid w:val="00C2088E"/>
    <w:rsid w:val="00C235A7"/>
    <w:rsid w:val="00C26D8B"/>
    <w:rsid w:val="00C26E41"/>
    <w:rsid w:val="00C305EC"/>
    <w:rsid w:val="00C33D69"/>
    <w:rsid w:val="00C351B3"/>
    <w:rsid w:val="00C44503"/>
    <w:rsid w:val="00C44D2F"/>
    <w:rsid w:val="00C44D94"/>
    <w:rsid w:val="00C479FE"/>
    <w:rsid w:val="00C50D0F"/>
    <w:rsid w:val="00C766A5"/>
    <w:rsid w:val="00C83A3F"/>
    <w:rsid w:val="00C848CC"/>
    <w:rsid w:val="00C8649A"/>
    <w:rsid w:val="00C87E3E"/>
    <w:rsid w:val="00C9287C"/>
    <w:rsid w:val="00C931E4"/>
    <w:rsid w:val="00C94873"/>
    <w:rsid w:val="00CA4B6F"/>
    <w:rsid w:val="00CA5B18"/>
    <w:rsid w:val="00CA5EB3"/>
    <w:rsid w:val="00CA663B"/>
    <w:rsid w:val="00CB04F2"/>
    <w:rsid w:val="00CB58B9"/>
    <w:rsid w:val="00CC011C"/>
    <w:rsid w:val="00CC3F42"/>
    <w:rsid w:val="00CD1B23"/>
    <w:rsid w:val="00CD4516"/>
    <w:rsid w:val="00CD654A"/>
    <w:rsid w:val="00CD76F3"/>
    <w:rsid w:val="00CE14CE"/>
    <w:rsid w:val="00CE3704"/>
    <w:rsid w:val="00CE3A70"/>
    <w:rsid w:val="00D065A6"/>
    <w:rsid w:val="00D109B0"/>
    <w:rsid w:val="00D129F0"/>
    <w:rsid w:val="00D178CE"/>
    <w:rsid w:val="00D36384"/>
    <w:rsid w:val="00D36F85"/>
    <w:rsid w:val="00D42AB0"/>
    <w:rsid w:val="00D505A0"/>
    <w:rsid w:val="00D53E69"/>
    <w:rsid w:val="00D53FCD"/>
    <w:rsid w:val="00D57EE3"/>
    <w:rsid w:val="00D6233E"/>
    <w:rsid w:val="00D62BAA"/>
    <w:rsid w:val="00D648BF"/>
    <w:rsid w:val="00D72D1F"/>
    <w:rsid w:val="00D760BD"/>
    <w:rsid w:val="00D80E3F"/>
    <w:rsid w:val="00D847CD"/>
    <w:rsid w:val="00D87844"/>
    <w:rsid w:val="00D9162B"/>
    <w:rsid w:val="00D9626E"/>
    <w:rsid w:val="00D964AC"/>
    <w:rsid w:val="00DA47D0"/>
    <w:rsid w:val="00DA781D"/>
    <w:rsid w:val="00DB36FC"/>
    <w:rsid w:val="00DB398B"/>
    <w:rsid w:val="00DB5ED0"/>
    <w:rsid w:val="00DB78B6"/>
    <w:rsid w:val="00DC5820"/>
    <w:rsid w:val="00DC7321"/>
    <w:rsid w:val="00DD059E"/>
    <w:rsid w:val="00DD0710"/>
    <w:rsid w:val="00DD0D01"/>
    <w:rsid w:val="00DD1E0E"/>
    <w:rsid w:val="00DD3999"/>
    <w:rsid w:val="00DD51C9"/>
    <w:rsid w:val="00DD5ADE"/>
    <w:rsid w:val="00DE1A0A"/>
    <w:rsid w:val="00DF3FA3"/>
    <w:rsid w:val="00DF4014"/>
    <w:rsid w:val="00DF52A1"/>
    <w:rsid w:val="00DF6276"/>
    <w:rsid w:val="00DF6BD1"/>
    <w:rsid w:val="00E01157"/>
    <w:rsid w:val="00E02026"/>
    <w:rsid w:val="00E03D31"/>
    <w:rsid w:val="00E15BC8"/>
    <w:rsid w:val="00E25532"/>
    <w:rsid w:val="00E26E75"/>
    <w:rsid w:val="00E27F05"/>
    <w:rsid w:val="00E331F1"/>
    <w:rsid w:val="00E34FA5"/>
    <w:rsid w:val="00E3725A"/>
    <w:rsid w:val="00E40113"/>
    <w:rsid w:val="00E440D1"/>
    <w:rsid w:val="00E62D29"/>
    <w:rsid w:val="00E725BF"/>
    <w:rsid w:val="00E72D32"/>
    <w:rsid w:val="00E73CE4"/>
    <w:rsid w:val="00E9011C"/>
    <w:rsid w:val="00E90376"/>
    <w:rsid w:val="00EB16C1"/>
    <w:rsid w:val="00EB6A56"/>
    <w:rsid w:val="00EC0BB2"/>
    <w:rsid w:val="00EC1A44"/>
    <w:rsid w:val="00EC3C8A"/>
    <w:rsid w:val="00EC7348"/>
    <w:rsid w:val="00ED2B73"/>
    <w:rsid w:val="00EE2724"/>
    <w:rsid w:val="00EE291A"/>
    <w:rsid w:val="00EE3638"/>
    <w:rsid w:val="00EE4013"/>
    <w:rsid w:val="00EF2B68"/>
    <w:rsid w:val="00EF4F0C"/>
    <w:rsid w:val="00EF564A"/>
    <w:rsid w:val="00EF592C"/>
    <w:rsid w:val="00F06636"/>
    <w:rsid w:val="00F13037"/>
    <w:rsid w:val="00F149C1"/>
    <w:rsid w:val="00F14F64"/>
    <w:rsid w:val="00F22EBC"/>
    <w:rsid w:val="00F40ACB"/>
    <w:rsid w:val="00F42E5B"/>
    <w:rsid w:val="00F500AC"/>
    <w:rsid w:val="00F56958"/>
    <w:rsid w:val="00F618AC"/>
    <w:rsid w:val="00F62A0C"/>
    <w:rsid w:val="00F62F06"/>
    <w:rsid w:val="00F63632"/>
    <w:rsid w:val="00F71F2E"/>
    <w:rsid w:val="00F749E4"/>
    <w:rsid w:val="00F849B0"/>
    <w:rsid w:val="00F91CE7"/>
    <w:rsid w:val="00F94405"/>
    <w:rsid w:val="00FA00A4"/>
    <w:rsid w:val="00FA1EEF"/>
    <w:rsid w:val="00FA3DC8"/>
    <w:rsid w:val="00FC1A62"/>
    <w:rsid w:val="00FC672B"/>
    <w:rsid w:val="00FD05E1"/>
    <w:rsid w:val="00FD5E14"/>
    <w:rsid w:val="00FD714A"/>
    <w:rsid w:val="00FE256F"/>
    <w:rsid w:val="00FE2BB4"/>
    <w:rsid w:val="00FE4042"/>
    <w:rsid w:val="00FF591C"/>
    <w:rsid w:val="070718AA"/>
    <w:rsid w:val="0B1C6CC7"/>
    <w:rsid w:val="14991CAE"/>
    <w:rsid w:val="251A202F"/>
    <w:rsid w:val="28C42DBC"/>
    <w:rsid w:val="2A2E059D"/>
    <w:rsid w:val="2E32352E"/>
    <w:rsid w:val="335E25C6"/>
    <w:rsid w:val="40F919EC"/>
    <w:rsid w:val="43371FC3"/>
    <w:rsid w:val="48D07788"/>
    <w:rsid w:val="49B76A7E"/>
    <w:rsid w:val="4C7F21CD"/>
    <w:rsid w:val="4D172AFB"/>
    <w:rsid w:val="5246248F"/>
    <w:rsid w:val="5A033F24"/>
    <w:rsid w:val="5E9952EE"/>
    <w:rsid w:val="62CB3915"/>
    <w:rsid w:val="64767277"/>
    <w:rsid w:val="6E2A7E7B"/>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99"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unhideWhenUsed/>
    <w:uiPriority w:val="1"/>
  </w:style>
  <w:style w:type="table" w:default="1" w:styleId="15">
    <w:name w:val="Normal Table"/>
    <w:unhideWhenUsed/>
    <w:qFormat/>
    <w:uiPriority w:val="99"/>
    <w:tblPr>
      <w:tblStyle w:val="15"/>
      <w:tblLayout w:type="fixed"/>
      <w:tblCellMar>
        <w:top w:w="0" w:type="dxa"/>
        <w:left w:w="108" w:type="dxa"/>
        <w:bottom w:w="0" w:type="dxa"/>
        <w:right w:w="108" w:type="dxa"/>
      </w:tblCellMar>
    </w:tblPr>
    <w:tcPr>
      <w:textDirection w:val="lrTb"/>
    </w:tcPr>
  </w:style>
  <w:style w:type="paragraph" w:styleId="2">
    <w:name w:val="annotation subject"/>
    <w:basedOn w:val="3"/>
    <w:next w:val="3"/>
    <w:link w:val="20"/>
    <w:uiPriority w:val="0"/>
    <w:rPr>
      <w:b/>
      <w:bCs/>
    </w:rPr>
  </w:style>
  <w:style w:type="paragraph" w:styleId="3">
    <w:name w:val="annotation text"/>
    <w:basedOn w:val="1"/>
    <w:link w:val="19"/>
    <w:qFormat/>
    <w:uiPriority w:val="99"/>
    <w:pPr>
      <w:jc w:val="left"/>
    </w:pPr>
  </w:style>
  <w:style w:type="paragraph" w:styleId="4">
    <w:name w:val="Body Text"/>
    <w:basedOn w:val="1"/>
    <w:uiPriority w:val="0"/>
    <w:rPr>
      <w:b/>
      <w:bCs/>
      <w:sz w:val="36"/>
    </w:rPr>
  </w:style>
  <w:style w:type="paragraph" w:styleId="5">
    <w:name w:val="Body Text Indent"/>
    <w:basedOn w:val="1"/>
    <w:uiPriority w:val="0"/>
    <w:pPr>
      <w:ind w:firstLine="761" w:firstLineChars="264"/>
    </w:pPr>
    <w:rPr>
      <w:rFonts w:ascii="仿宋_GB2312" w:eastAsia="仿宋_GB2312"/>
      <w:sz w:val="28"/>
    </w:rPr>
  </w:style>
  <w:style w:type="paragraph" w:styleId="6">
    <w:name w:val="Body Text Indent 2"/>
    <w:basedOn w:val="1"/>
    <w:uiPriority w:val="99"/>
    <w:pPr>
      <w:spacing w:line="560" w:lineRule="exact"/>
      <w:ind w:firstLine="576" w:firstLineChars="200"/>
    </w:pPr>
    <w:rPr>
      <w:rFonts w:eastAsia="仿宋_GB2312"/>
      <w:bCs/>
      <w:sz w:val="28"/>
    </w:rPr>
  </w:style>
  <w:style w:type="paragraph" w:styleId="7">
    <w:name w:val="Balloon Text"/>
    <w:basedOn w:val="1"/>
    <w:semiHidden/>
    <w:uiPriority w:val="0"/>
    <w:rPr>
      <w:sz w:val="18"/>
      <w:szCs w:val="18"/>
    </w:rPr>
  </w:style>
  <w:style w:type="paragraph" w:styleId="8">
    <w:name w:val="footer"/>
    <w:basedOn w:val="1"/>
    <w:link w:val="18"/>
    <w:qFormat/>
    <w:uiPriority w:val="99"/>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line="400" w:lineRule="exact"/>
      <w:ind w:firstLine="560"/>
    </w:pPr>
    <w:rPr>
      <w:rFonts w:ascii="宋体" w:hAnsi="宋体"/>
      <w:sz w:val="32"/>
    </w:rPr>
  </w:style>
  <w:style w:type="character" w:styleId="12">
    <w:name w:val="page number"/>
    <w:basedOn w:val="11"/>
    <w:qFormat/>
    <w:uiPriority w:val="0"/>
    <w:rPr/>
  </w:style>
  <w:style w:type="character" w:styleId="13">
    <w:name w:val="Hyperlink"/>
    <w:basedOn w:val="11"/>
    <w:uiPriority w:val="0"/>
    <w:rPr>
      <w:color w:val="0000FF"/>
      <w:u w:val="single"/>
    </w:rPr>
  </w:style>
  <w:style w:type="character" w:styleId="14">
    <w:name w:val="annotation reference"/>
    <w:basedOn w:val="11"/>
    <w:qFormat/>
    <w:uiPriority w:val="99"/>
    <w:rPr>
      <w:sz w:val="21"/>
      <w:szCs w:val="21"/>
    </w:rPr>
  </w:style>
  <w:style w:type="table" w:styleId="16">
    <w:name w:val="Table Grid"/>
    <w:basedOn w:val="15"/>
    <w:qFormat/>
    <w:uiPriority w:val="0"/>
    <w:pPr/>
    <w:tblPr>
      <w:tblStyle w:val="1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cPr>
      <w:textDirection w:val="lrTb"/>
    </w:tcPr>
  </w:style>
  <w:style w:type="paragraph" w:customStyle="1" w:styleId="17">
    <w:name w:val="List Paragraph"/>
    <w:basedOn w:val="1"/>
    <w:qFormat/>
    <w:uiPriority w:val="34"/>
    <w:pPr>
      <w:ind w:firstLine="420" w:firstLineChars="200"/>
    </w:pPr>
  </w:style>
  <w:style w:type="character" w:customStyle="1" w:styleId="18">
    <w:name w:val="页脚 Char"/>
    <w:basedOn w:val="11"/>
    <w:link w:val="8"/>
    <w:qFormat/>
    <w:uiPriority w:val="99"/>
    <w:rPr>
      <w:kern w:val="2"/>
      <w:sz w:val="18"/>
      <w:szCs w:val="18"/>
    </w:rPr>
  </w:style>
  <w:style w:type="character" w:customStyle="1" w:styleId="19">
    <w:name w:val="批注文字 Char"/>
    <w:basedOn w:val="11"/>
    <w:link w:val="3"/>
    <w:uiPriority w:val="0"/>
    <w:rPr>
      <w:kern w:val="2"/>
      <w:sz w:val="21"/>
      <w:szCs w:val="24"/>
    </w:rPr>
  </w:style>
  <w:style w:type="character" w:customStyle="1" w:styleId="20">
    <w:name w:val="批注主题 Char"/>
    <w:basedOn w:val="19"/>
    <w:link w:val="2"/>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hgrs</Company>
  <Pages>11</Pages>
  <Words>1195</Words>
  <Characters>6813</Characters>
  <Lines>56</Lines>
  <Paragraphs>15</Paragraphs>
  <ScaleCrop>false</ScaleCrop>
  <LinksUpToDate>false</LinksUpToDate>
  <CharactersWithSpaces>0</CharactersWithSpaces>
  <Application>WPS Office 专业版_9.1.0.4849_F1E327BC-269C-435d-A152-05C5408002CA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2020-12-11T06:09:00Z</dcterms:created>
  <dc:creator>hg</dc:creator>
  <cp:lastModifiedBy>Administrator</cp:lastModifiedBy>
  <cp:lastPrinted>2020-12-22T01:29:00Z</cp:lastPrinted>
  <dcterms:modified xsi:type="dcterms:W3CDTF">2021-06-10T05:39:53Z</dcterms:modified>
  <dc:title>云栖组团经营权转让合同</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2052-9.1.0.4849</vt:lpwstr>
  </property>
</Properties>
</file>